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4783A" w:rsidRDefault="0004783A" w:rsidP="0004783A">
      <w:pPr>
        <w:jc w:val="center"/>
        <w:rPr>
          <w:rFonts w:eastAsia="標楷體"/>
          <w:sz w:val="36"/>
        </w:rPr>
      </w:pPr>
      <w:r>
        <w:rPr>
          <w:rFonts w:eastAsia="標楷體" w:hint="eastAsia"/>
          <w:noProof/>
          <w:sz w:val="36"/>
        </w:rPr>
        <mc:AlternateContent>
          <mc:Choice Requires="wpg">
            <w:drawing>
              <wp:anchor distT="0" distB="0" distL="114300" distR="114300" simplePos="0" relativeHeight="251699200" behindDoc="0" locked="0" layoutInCell="1" allowOverlap="1">
                <wp:simplePos x="0" y="0"/>
                <wp:positionH relativeFrom="column">
                  <wp:posOffset>111760</wp:posOffset>
                </wp:positionH>
                <wp:positionV relativeFrom="paragraph">
                  <wp:posOffset>13970</wp:posOffset>
                </wp:positionV>
                <wp:extent cx="900430" cy="353060"/>
                <wp:effectExtent l="60325" t="60325" r="58420" b="62865"/>
                <wp:wrapNone/>
                <wp:docPr id="108" name="群組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0430" cy="353060"/>
                          <a:chOff x="2214" y="276"/>
                          <a:chExt cx="1418" cy="571"/>
                        </a:xfrm>
                      </wpg:grpSpPr>
                      <wps:wsp>
                        <wps:cNvPr id="109" name="AutoShape 69"/>
                        <wps:cNvSpPr>
                          <a:spLocks noChangeAspect="1" noChangeArrowheads="1" noTextEdit="1"/>
                        </wps:cNvSpPr>
                        <wps:spPr bwMode="auto">
                          <a:xfrm>
                            <a:off x="2214" y="276"/>
                            <a:ext cx="1418" cy="571"/>
                          </a:xfrm>
                          <a:prstGeom prst="rect">
                            <a:avLst/>
                          </a:prstGeom>
                          <a:noFill/>
                          <a:ln w="57150">
                            <a:solidFill>
                              <a:srgbClr val="FF0000"/>
                            </a:solidFill>
                            <a:miter lim="800000"/>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s:wsp>
                        <wps:cNvPr id="110" name="Text Box 70"/>
                        <wps:cNvSpPr txBox="1">
                          <a:spLocks noChangeArrowheads="1"/>
                        </wps:cNvSpPr>
                        <wps:spPr bwMode="auto">
                          <a:xfrm>
                            <a:off x="2375" y="276"/>
                            <a:ext cx="1106" cy="46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lgn="ctr">
                                <a:solidFill>
                                  <a:srgbClr val="FF0000"/>
                                </a:solidFill>
                                <a:miter lim="800000"/>
                                <a:headEnd/>
                                <a:tailEnd/>
                              </a14:hiddenLine>
                            </a:ext>
                            <a:ext uri="{AF507438-7753-43E0-B8FC-AC1667EBCBE1}">
                              <a14:hiddenEffects xmlns:a14="http://schemas.microsoft.com/office/drawing/2010/main">
                                <a:effectLst/>
                              </a14:hiddenEffects>
                            </a:ext>
                          </a:extLst>
                        </wps:spPr>
                        <wps:txbx>
                          <w:txbxContent>
                            <w:p w:rsidR="0004783A" w:rsidRPr="00155246" w:rsidRDefault="0004783A" w:rsidP="0004783A">
                              <w:pPr>
                                <w:adjustRightInd w:val="0"/>
                                <w:snapToGrid w:val="0"/>
                                <w:rPr>
                                  <w:rFonts w:ascii="標楷體" w:eastAsia="標楷體" w:hAnsi="標楷體"/>
                                  <w:color w:val="FF0000"/>
                                  <w:sz w:val="28"/>
                                  <w:szCs w:val="28"/>
                                </w:rPr>
                              </w:pPr>
                              <w:r w:rsidRPr="00155246">
                                <w:rPr>
                                  <w:rFonts w:ascii="標楷體" w:eastAsia="標楷體" w:hAnsi="標楷體" w:hint="eastAsia"/>
                                  <w:color w:val="FF0000"/>
                                  <w:sz w:val="28"/>
                                  <w:szCs w:val="28"/>
                                </w:rPr>
                                <w:t>範 例</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群組 108" o:spid="_x0000_s1026" style="position:absolute;left:0;text-align:left;margin-left:8.8pt;margin-top:1.1pt;width:70.9pt;height:27.8pt;z-index:251699200" coordorigin="2214,276" coordsize="1418,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">
                <v:rect id="AutoShape 69" o:spid="_x0000_s1027" style="position:absolute;left:2214;top:276;width:1418;height: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" filled="f" fillcolor="black" strokecolor="red" strokeweight="4.5pt">
                  <o:lock v:ext="edit" aspectratio="t" text="t"/>
                </v:rect>
                <v:shapetype id="_x0000_t202" coordsize="21600,21600" o:spt="202" path="m,l,21600r21600,l21600,xe">
                  <v:stroke joinstyle="miter"/>
                  <v:path gradientshapeok="t" o:connecttype="rect"/>
                </v:shapetype>
                <v:shape id="Text Box 70" o:spid="_x0000_s1028" type="#_x0000_t202" style="position:absolute;left:2375;top:276;width:1106;height:4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" filled="f" stroked="f" strokecolor="red" strokeweight="3pt">
                  <v:textbox>
                    <w:txbxContent>
                      <w:p w:rsidR="0004783A" w:rsidRPr="00155246" w:rsidRDefault="0004783A" w:rsidP="0004783A">
                        <w:pPr>
                          <w:adjustRightInd w:val="0"/>
                          <w:snapToGrid w:val="0"/>
                          <w:rPr>
                            <w:rFonts w:ascii="標楷體" w:eastAsia="標楷體" w:hAnsi="標楷體" w:hint="eastAsia"/>
                            <w:color w:val="FF0000"/>
                            <w:sz w:val="28"/>
                            <w:szCs w:val="28"/>
                          </w:rPr>
                        </w:pPr>
                        <w:proofErr w:type="gramStart"/>
                        <w:r w:rsidRPr="00155246">
                          <w:rPr>
                            <w:rFonts w:ascii="標楷體" w:eastAsia="標楷體" w:hAnsi="標楷體" w:hint="eastAsia"/>
                            <w:color w:val="FF0000"/>
                            <w:sz w:val="28"/>
                            <w:szCs w:val="28"/>
                          </w:rPr>
                          <w:t>範</w:t>
                        </w:r>
                        <w:proofErr w:type="gramEnd"/>
                        <w:r w:rsidRPr="00155246">
                          <w:rPr>
                            <w:rFonts w:ascii="標楷體" w:eastAsia="標楷體" w:hAnsi="標楷體" w:hint="eastAsia"/>
                            <w:color w:val="FF0000"/>
                            <w:sz w:val="28"/>
                            <w:szCs w:val="28"/>
                          </w:rPr>
                          <w:t xml:space="preserve"> 例</w:t>
                        </w:r>
                      </w:p>
                    </w:txbxContent>
                  </v:textbox>
                </v:shape>
              </v:group>
            </w:pict>
          </mc:Fallback>
        </mc:AlternateContent>
      </w:r>
      <w:r>
        <w:rPr>
          <w:rFonts w:eastAsia="標楷體" w:hint="eastAsia"/>
          <w:sz w:val="36"/>
        </w:rPr>
        <w:t>花蓮縣營建工程空氣污染防制費申繳應檢附文件一覽表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60"/>
        <w:gridCol w:w="7680"/>
        <w:gridCol w:w="1667"/>
        <w:gridCol w:w="694"/>
        <w:gridCol w:w="650"/>
        <w:gridCol w:w="673"/>
        <w:gridCol w:w="673"/>
        <w:gridCol w:w="673"/>
        <w:gridCol w:w="676"/>
        <w:gridCol w:w="756"/>
      </w:tblGrid>
      <w:tr w:rsidR="0004783A" w:rsidRPr="00BC4195" w:rsidTr="00493E8E">
        <w:trPr>
          <w:cantSplit/>
        </w:trPr>
        <w:tc>
          <w:tcPr>
            <w:tcW w:w="190" w:type="pct"/>
            <w:vMerge w:val="restart"/>
            <w:vAlign w:val="center"/>
          </w:tcPr>
          <w:p w:rsidR="0004783A" w:rsidRPr="00BC4195" w:rsidRDefault="0004783A" w:rsidP="0004783A">
            <w:pPr>
              <w:spacing w:before="20" w:after="20" w:line="320" w:lineRule="exact"/>
              <w:jc w:val="center"/>
              <w:rPr>
                <w:rFonts w:eastAsia="標楷體"/>
              </w:rPr>
            </w:pPr>
            <w:r w:rsidRPr="00BC4195">
              <w:rPr>
                <w:rFonts w:eastAsia="標楷體" w:hint="eastAsia"/>
              </w:rPr>
              <w:t>編號</w:t>
            </w:r>
          </w:p>
        </w:tc>
        <w:tc>
          <w:tcPr>
            <w:tcW w:w="2612" w:type="pct"/>
            <w:vMerge w:val="restart"/>
            <w:vAlign w:val="center"/>
          </w:tcPr>
          <w:p w:rsidR="0004783A" w:rsidRPr="00BC4195" w:rsidRDefault="0004783A" w:rsidP="0004783A">
            <w:pPr>
              <w:spacing w:before="20" w:after="20" w:line="320" w:lineRule="exact"/>
              <w:jc w:val="center"/>
              <w:rPr>
                <w:rFonts w:eastAsia="標楷體"/>
              </w:rPr>
            </w:pPr>
            <w:r w:rsidRPr="00BC4195">
              <w:rPr>
                <w:rFonts w:eastAsia="標楷體" w:hint="eastAsia"/>
              </w:rPr>
              <w:t>文件類別</w:t>
            </w:r>
          </w:p>
        </w:tc>
        <w:tc>
          <w:tcPr>
            <w:tcW w:w="567" w:type="pct"/>
            <w:vMerge w:val="restart"/>
            <w:vAlign w:val="center"/>
          </w:tcPr>
          <w:p w:rsidR="0004783A" w:rsidRPr="00BC4195" w:rsidRDefault="0004783A" w:rsidP="0004783A">
            <w:pPr>
              <w:spacing w:before="20" w:after="20" w:line="320" w:lineRule="exact"/>
              <w:jc w:val="center"/>
              <w:rPr>
                <w:rFonts w:eastAsia="標楷體"/>
              </w:rPr>
            </w:pPr>
            <w:r w:rsidRPr="00BC4195">
              <w:rPr>
                <w:rFonts w:eastAsia="標楷體" w:hint="eastAsia"/>
              </w:rPr>
              <w:t>文件編號</w:t>
            </w:r>
          </w:p>
        </w:tc>
        <w:tc>
          <w:tcPr>
            <w:tcW w:w="1631" w:type="pct"/>
            <w:gridSpan w:val="7"/>
            <w:vAlign w:val="center"/>
          </w:tcPr>
          <w:p w:rsidR="0004783A" w:rsidRPr="00BC4195" w:rsidRDefault="0004783A" w:rsidP="0004783A">
            <w:pPr>
              <w:spacing w:before="20" w:after="20" w:line="320" w:lineRule="exact"/>
              <w:jc w:val="center"/>
              <w:rPr>
                <w:rFonts w:eastAsia="標楷體"/>
              </w:rPr>
            </w:pPr>
            <w:r w:rsidRPr="00BC4195">
              <w:rPr>
                <w:rFonts w:eastAsia="標楷體" w:hint="eastAsia"/>
              </w:rPr>
              <w:t>使用時機</w:t>
            </w:r>
          </w:p>
        </w:tc>
      </w:tr>
      <w:tr w:rsidR="0004783A" w:rsidRPr="00BC4195" w:rsidTr="00493E8E">
        <w:trPr>
          <w:cantSplit/>
        </w:trPr>
        <w:tc>
          <w:tcPr>
            <w:tcW w:w="190" w:type="pct"/>
            <w:vMerge/>
            <w:vAlign w:val="center"/>
          </w:tcPr>
          <w:p w:rsidR="0004783A" w:rsidRPr="00BC4195" w:rsidRDefault="0004783A" w:rsidP="0004783A">
            <w:pPr>
              <w:spacing w:before="20" w:after="20" w:line="320" w:lineRule="exact"/>
              <w:jc w:val="center"/>
              <w:rPr>
                <w:rFonts w:eastAsia="標楷體"/>
              </w:rPr>
            </w:pPr>
          </w:p>
        </w:tc>
        <w:tc>
          <w:tcPr>
            <w:tcW w:w="2612" w:type="pct"/>
            <w:vMerge/>
            <w:vAlign w:val="center"/>
          </w:tcPr>
          <w:p w:rsidR="0004783A" w:rsidRPr="00BC4195" w:rsidRDefault="0004783A" w:rsidP="0004783A">
            <w:pPr>
              <w:spacing w:before="20" w:after="20" w:line="320" w:lineRule="exact"/>
              <w:jc w:val="center"/>
              <w:rPr>
                <w:rFonts w:eastAsia="標楷體"/>
              </w:rPr>
            </w:pPr>
          </w:p>
        </w:tc>
        <w:tc>
          <w:tcPr>
            <w:tcW w:w="567" w:type="pct"/>
            <w:vMerge/>
            <w:vAlign w:val="center"/>
          </w:tcPr>
          <w:p w:rsidR="0004783A" w:rsidRPr="00BC4195" w:rsidRDefault="0004783A" w:rsidP="0004783A">
            <w:pPr>
              <w:spacing w:before="20" w:after="20" w:line="320" w:lineRule="exact"/>
              <w:jc w:val="center"/>
              <w:rPr>
                <w:rFonts w:eastAsia="標楷體"/>
              </w:rPr>
            </w:pPr>
          </w:p>
        </w:tc>
        <w:tc>
          <w:tcPr>
            <w:tcW w:w="457" w:type="pct"/>
            <w:gridSpan w:val="2"/>
            <w:vAlign w:val="center"/>
          </w:tcPr>
          <w:p w:rsidR="0004783A" w:rsidRPr="00BC4195" w:rsidRDefault="0004783A" w:rsidP="0004783A">
            <w:pPr>
              <w:spacing w:before="20" w:after="20" w:line="320" w:lineRule="exact"/>
              <w:jc w:val="center"/>
              <w:rPr>
                <w:rFonts w:eastAsia="標楷體"/>
              </w:rPr>
            </w:pPr>
            <w:r w:rsidRPr="00BC4195">
              <w:rPr>
                <w:rFonts w:eastAsia="標楷體" w:hint="eastAsia"/>
                <w:shd w:val="pct15" w:color="auto" w:fill="FFFFFF"/>
              </w:rPr>
              <w:t>民間</w:t>
            </w:r>
            <w:r w:rsidRPr="00BC4195">
              <w:rPr>
                <w:rFonts w:eastAsia="標楷體" w:hint="eastAsia"/>
              </w:rPr>
              <w:t>工程</w:t>
            </w:r>
          </w:p>
        </w:tc>
        <w:tc>
          <w:tcPr>
            <w:tcW w:w="458" w:type="pct"/>
            <w:gridSpan w:val="2"/>
            <w:vAlign w:val="center"/>
          </w:tcPr>
          <w:p w:rsidR="0004783A" w:rsidRPr="00BC4195" w:rsidRDefault="0004783A" w:rsidP="0004783A">
            <w:pPr>
              <w:spacing w:before="20" w:after="20" w:line="320" w:lineRule="exact"/>
              <w:jc w:val="center"/>
              <w:rPr>
                <w:rFonts w:eastAsia="標楷體"/>
              </w:rPr>
            </w:pPr>
            <w:r w:rsidRPr="00BC4195">
              <w:rPr>
                <w:rFonts w:eastAsia="標楷體" w:hint="eastAsia"/>
                <w:shd w:val="pct15" w:color="auto" w:fill="FFFFFF"/>
              </w:rPr>
              <w:t>政府</w:t>
            </w:r>
            <w:r w:rsidRPr="00BC4195">
              <w:rPr>
                <w:rFonts w:eastAsia="標楷體" w:hint="eastAsia"/>
              </w:rPr>
              <w:t>工程</w:t>
            </w:r>
          </w:p>
        </w:tc>
        <w:tc>
          <w:tcPr>
            <w:tcW w:w="229" w:type="pct"/>
            <w:vMerge w:val="restart"/>
            <w:vAlign w:val="center"/>
          </w:tcPr>
          <w:p w:rsidR="0004783A" w:rsidRPr="00BC4195" w:rsidRDefault="0004783A" w:rsidP="0004783A">
            <w:pPr>
              <w:spacing w:before="20" w:after="20" w:line="320" w:lineRule="exact"/>
              <w:jc w:val="center"/>
              <w:rPr>
                <w:rFonts w:eastAsia="標楷體"/>
              </w:rPr>
            </w:pPr>
            <w:r w:rsidRPr="00BC4195">
              <w:rPr>
                <w:rFonts w:eastAsia="標楷體" w:hint="eastAsia"/>
              </w:rPr>
              <w:t>停工</w:t>
            </w:r>
          </w:p>
        </w:tc>
        <w:tc>
          <w:tcPr>
            <w:tcW w:w="230" w:type="pct"/>
            <w:vMerge w:val="restart"/>
            <w:vAlign w:val="center"/>
          </w:tcPr>
          <w:p w:rsidR="0004783A" w:rsidRPr="00BC4195" w:rsidRDefault="0004783A" w:rsidP="0004783A">
            <w:pPr>
              <w:spacing w:before="20" w:after="20" w:line="320" w:lineRule="exact"/>
              <w:jc w:val="center"/>
              <w:rPr>
                <w:rFonts w:eastAsia="標楷體"/>
              </w:rPr>
            </w:pPr>
            <w:r w:rsidRPr="00BC4195">
              <w:rPr>
                <w:rFonts w:eastAsia="標楷體" w:hint="eastAsia"/>
              </w:rPr>
              <w:t>復工</w:t>
            </w:r>
          </w:p>
        </w:tc>
        <w:tc>
          <w:tcPr>
            <w:tcW w:w="257" w:type="pct"/>
            <w:vMerge w:val="restart"/>
            <w:vAlign w:val="center"/>
          </w:tcPr>
          <w:p w:rsidR="0004783A" w:rsidRPr="00BC4195" w:rsidRDefault="0004783A" w:rsidP="0004783A">
            <w:pPr>
              <w:spacing w:before="20" w:after="20" w:line="320" w:lineRule="exact"/>
              <w:jc w:val="center"/>
              <w:rPr>
                <w:rFonts w:eastAsia="標楷體"/>
              </w:rPr>
            </w:pPr>
            <w:r w:rsidRPr="00BC4195">
              <w:rPr>
                <w:rFonts w:eastAsia="標楷體" w:hint="eastAsia"/>
              </w:rPr>
              <w:t>展延</w:t>
            </w:r>
          </w:p>
        </w:tc>
      </w:tr>
      <w:tr w:rsidR="0004783A" w:rsidRPr="00BC4195" w:rsidTr="00493E8E">
        <w:trPr>
          <w:cantSplit/>
        </w:trPr>
        <w:tc>
          <w:tcPr>
            <w:tcW w:w="190" w:type="pct"/>
            <w:vMerge/>
            <w:vAlign w:val="center"/>
          </w:tcPr>
          <w:p w:rsidR="0004783A" w:rsidRPr="00BC4195" w:rsidRDefault="0004783A" w:rsidP="0004783A">
            <w:pPr>
              <w:spacing w:before="20" w:after="20" w:line="320" w:lineRule="exact"/>
              <w:jc w:val="center"/>
              <w:rPr>
                <w:rFonts w:eastAsia="標楷體"/>
              </w:rPr>
            </w:pPr>
          </w:p>
        </w:tc>
        <w:tc>
          <w:tcPr>
            <w:tcW w:w="2612" w:type="pct"/>
            <w:vMerge/>
            <w:vAlign w:val="center"/>
          </w:tcPr>
          <w:p w:rsidR="0004783A" w:rsidRPr="00BC4195" w:rsidRDefault="0004783A" w:rsidP="0004783A">
            <w:pPr>
              <w:spacing w:before="20" w:after="20" w:line="320" w:lineRule="exact"/>
              <w:jc w:val="center"/>
              <w:rPr>
                <w:rFonts w:eastAsia="標楷體"/>
              </w:rPr>
            </w:pPr>
          </w:p>
        </w:tc>
        <w:tc>
          <w:tcPr>
            <w:tcW w:w="567" w:type="pct"/>
            <w:vMerge/>
            <w:vAlign w:val="center"/>
          </w:tcPr>
          <w:p w:rsidR="0004783A" w:rsidRPr="00BC4195" w:rsidRDefault="0004783A" w:rsidP="0004783A">
            <w:pPr>
              <w:spacing w:before="20" w:after="20" w:line="320" w:lineRule="exact"/>
              <w:jc w:val="center"/>
              <w:rPr>
                <w:rFonts w:eastAsia="標楷體"/>
              </w:rPr>
            </w:pPr>
          </w:p>
        </w:tc>
        <w:tc>
          <w:tcPr>
            <w:tcW w:w="236" w:type="pct"/>
            <w:vAlign w:val="center"/>
          </w:tcPr>
          <w:p w:rsidR="0004783A" w:rsidRPr="00BC4195" w:rsidRDefault="0004783A" w:rsidP="0004783A">
            <w:pPr>
              <w:spacing w:before="20" w:after="20" w:line="320" w:lineRule="exact"/>
              <w:jc w:val="center"/>
              <w:rPr>
                <w:rFonts w:eastAsia="標楷體"/>
              </w:rPr>
            </w:pPr>
            <w:r w:rsidRPr="00BC4195">
              <w:rPr>
                <w:rFonts w:eastAsia="標楷體" w:hint="eastAsia"/>
              </w:rPr>
              <w:t>開工</w:t>
            </w:r>
          </w:p>
        </w:tc>
        <w:tc>
          <w:tcPr>
            <w:tcW w:w="221" w:type="pct"/>
            <w:vAlign w:val="center"/>
          </w:tcPr>
          <w:p w:rsidR="0004783A" w:rsidRPr="00BC4195" w:rsidRDefault="0004783A" w:rsidP="0004783A">
            <w:pPr>
              <w:spacing w:before="20" w:after="20" w:line="320" w:lineRule="exact"/>
              <w:jc w:val="center"/>
              <w:rPr>
                <w:rFonts w:eastAsia="標楷體"/>
              </w:rPr>
            </w:pPr>
            <w:r w:rsidRPr="00BC4195">
              <w:rPr>
                <w:rFonts w:eastAsia="標楷體" w:hint="eastAsia"/>
              </w:rPr>
              <w:t>完工</w:t>
            </w:r>
          </w:p>
        </w:tc>
        <w:tc>
          <w:tcPr>
            <w:tcW w:w="229" w:type="pct"/>
            <w:vAlign w:val="center"/>
          </w:tcPr>
          <w:p w:rsidR="0004783A" w:rsidRPr="00BC4195" w:rsidRDefault="0004783A" w:rsidP="0004783A">
            <w:pPr>
              <w:spacing w:before="20" w:after="20" w:line="320" w:lineRule="exact"/>
              <w:jc w:val="center"/>
              <w:rPr>
                <w:rFonts w:eastAsia="標楷體"/>
              </w:rPr>
            </w:pPr>
            <w:r w:rsidRPr="00BC4195">
              <w:rPr>
                <w:rFonts w:eastAsia="標楷體" w:hint="eastAsia"/>
              </w:rPr>
              <w:t>開工</w:t>
            </w:r>
          </w:p>
        </w:tc>
        <w:tc>
          <w:tcPr>
            <w:tcW w:w="229" w:type="pct"/>
            <w:vAlign w:val="center"/>
          </w:tcPr>
          <w:p w:rsidR="0004783A" w:rsidRPr="00BC4195" w:rsidRDefault="0004783A" w:rsidP="0004783A">
            <w:pPr>
              <w:spacing w:before="20" w:after="20" w:line="320" w:lineRule="exact"/>
              <w:jc w:val="center"/>
              <w:rPr>
                <w:rFonts w:eastAsia="標楷體"/>
              </w:rPr>
            </w:pPr>
            <w:r w:rsidRPr="00BC4195">
              <w:rPr>
                <w:rFonts w:eastAsia="標楷體" w:hint="eastAsia"/>
              </w:rPr>
              <w:t>完工</w:t>
            </w:r>
          </w:p>
        </w:tc>
        <w:tc>
          <w:tcPr>
            <w:tcW w:w="229" w:type="pct"/>
            <w:vMerge/>
            <w:vAlign w:val="center"/>
          </w:tcPr>
          <w:p w:rsidR="0004783A" w:rsidRPr="00BC4195" w:rsidRDefault="0004783A" w:rsidP="0004783A">
            <w:pPr>
              <w:spacing w:before="20" w:after="20" w:line="320" w:lineRule="exact"/>
              <w:jc w:val="center"/>
              <w:rPr>
                <w:rFonts w:eastAsia="標楷體"/>
              </w:rPr>
            </w:pPr>
          </w:p>
        </w:tc>
        <w:tc>
          <w:tcPr>
            <w:tcW w:w="230" w:type="pct"/>
            <w:vMerge/>
            <w:vAlign w:val="center"/>
          </w:tcPr>
          <w:p w:rsidR="0004783A" w:rsidRPr="00BC4195" w:rsidRDefault="0004783A" w:rsidP="0004783A">
            <w:pPr>
              <w:spacing w:before="20" w:after="20" w:line="320" w:lineRule="exact"/>
              <w:jc w:val="center"/>
              <w:rPr>
                <w:rFonts w:eastAsia="標楷體"/>
              </w:rPr>
            </w:pPr>
          </w:p>
        </w:tc>
        <w:tc>
          <w:tcPr>
            <w:tcW w:w="257" w:type="pct"/>
            <w:vMerge/>
          </w:tcPr>
          <w:p w:rsidR="0004783A" w:rsidRPr="00BC4195" w:rsidRDefault="0004783A" w:rsidP="0004783A">
            <w:pPr>
              <w:spacing w:before="20" w:after="20" w:line="320" w:lineRule="exact"/>
              <w:jc w:val="center"/>
              <w:rPr>
                <w:rFonts w:eastAsia="標楷體"/>
              </w:rPr>
            </w:pPr>
          </w:p>
        </w:tc>
      </w:tr>
      <w:tr w:rsidR="0004783A" w:rsidRPr="00BC4195" w:rsidTr="00493E8E">
        <w:trPr>
          <w:cantSplit/>
        </w:trPr>
        <w:tc>
          <w:tcPr>
            <w:tcW w:w="190" w:type="pct"/>
            <w:vAlign w:val="center"/>
          </w:tcPr>
          <w:p w:rsidR="0004783A" w:rsidRPr="00BC4195" w:rsidRDefault="0004783A" w:rsidP="0004783A">
            <w:pPr>
              <w:spacing w:before="20" w:after="20" w:line="320" w:lineRule="exact"/>
              <w:jc w:val="center"/>
              <w:rPr>
                <w:rFonts w:eastAsia="標楷體"/>
                <w:b/>
                <w:sz w:val="26"/>
              </w:rPr>
            </w:pPr>
            <w:r w:rsidRPr="00BC4195">
              <w:rPr>
                <w:rFonts w:eastAsia="標楷體" w:hint="eastAsia"/>
                <w:b/>
                <w:sz w:val="26"/>
              </w:rPr>
              <w:t>1</w:t>
            </w:r>
          </w:p>
        </w:tc>
        <w:tc>
          <w:tcPr>
            <w:tcW w:w="2612" w:type="pct"/>
            <w:vAlign w:val="center"/>
          </w:tcPr>
          <w:p w:rsidR="0004783A" w:rsidRPr="00BC4195" w:rsidRDefault="0004783A" w:rsidP="0004783A">
            <w:pPr>
              <w:spacing w:before="20" w:after="20" w:line="320" w:lineRule="exact"/>
              <w:rPr>
                <w:rFonts w:eastAsia="標楷體"/>
              </w:rPr>
            </w:pPr>
            <w:r w:rsidRPr="00BC4195">
              <w:rPr>
                <w:rFonts w:eastAsia="標楷體" w:hint="eastAsia"/>
                <w:sz w:val="26"/>
              </w:rPr>
              <w:t>花蓮縣營建工程空氣污染防制費申報表</w:t>
            </w:r>
          </w:p>
        </w:tc>
        <w:tc>
          <w:tcPr>
            <w:tcW w:w="567" w:type="pct"/>
            <w:vAlign w:val="center"/>
          </w:tcPr>
          <w:p w:rsidR="0004783A" w:rsidRPr="00BC4195" w:rsidRDefault="0004783A" w:rsidP="0004783A">
            <w:pPr>
              <w:spacing w:before="20" w:after="20" w:line="320" w:lineRule="exact"/>
              <w:jc w:val="center"/>
              <w:rPr>
                <w:rFonts w:eastAsia="標楷體"/>
              </w:rPr>
            </w:pPr>
            <w:r w:rsidRPr="00BC4195">
              <w:rPr>
                <w:rFonts w:eastAsia="標楷體" w:hint="eastAsia"/>
                <w:sz w:val="26"/>
              </w:rPr>
              <w:t>表</w:t>
            </w:r>
            <w:r w:rsidRPr="00BC4195">
              <w:rPr>
                <w:rFonts w:eastAsia="標楷體"/>
                <w:b/>
                <w:sz w:val="26"/>
              </w:rPr>
              <w:t>AP</w:t>
            </w:r>
            <w:r w:rsidRPr="00BC4195">
              <w:rPr>
                <w:rFonts w:eastAsia="標楷體" w:hint="eastAsia"/>
                <w:b/>
                <w:sz w:val="26"/>
              </w:rPr>
              <w:t>B</w:t>
            </w:r>
            <w:r w:rsidRPr="00BC4195">
              <w:rPr>
                <w:rFonts w:eastAsia="標楷體"/>
                <w:b/>
                <w:sz w:val="26"/>
              </w:rPr>
              <w:t xml:space="preserve"> - 01</w:t>
            </w:r>
          </w:p>
        </w:tc>
        <w:tc>
          <w:tcPr>
            <w:tcW w:w="236" w:type="pct"/>
            <w:vAlign w:val="center"/>
          </w:tcPr>
          <w:p w:rsidR="0004783A" w:rsidRPr="00BC4195" w:rsidRDefault="0004783A" w:rsidP="0004783A">
            <w:pPr>
              <w:spacing w:before="20" w:after="20" w:line="320" w:lineRule="exact"/>
              <w:jc w:val="center"/>
              <w:rPr>
                <w:rFonts w:eastAsia="標楷體"/>
              </w:rPr>
            </w:pPr>
            <w:r w:rsidRPr="00BC4195">
              <w:rPr>
                <w:rFonts w:eastAsia="標楷體" w:hint="eastAsia"/>
              </w:rPr>
              <w:t>●</w:t>
            </w:r>
          </w:p>
        </w:tc>
        <w:tc>
          <w:tcPr>
            <w:tcW w:w="221" w:type="pct"/>
            <w:vAlign w:val="center"/>
          </w:tcPr>
          <w:p w:rsidR="0004783A" w:rsidRPr="00BC4195" w:rsidRDefault="0004783A" w:rsidP="0004783A">
            <w:pPr>
              <w:spacing w:before="20" w:after="20" w:line="320" w:lineRule="exact"/>
              <w:jc w:val="center"/>
              <w:rPr>
                <w:rFonts w:eastAsia="標楷體"/>
              </w:rPr>
            </w:pPr>
          </w:p>
        </w:tc>
        <w:tc>
          <w:tcPr>
            <w:tcW w:w="229" w:type="pct"/>
            <w:vAlign w:val="center"/>
          </w:tcPr>
          <w:p w:rsidR="0004783A" w:rsidRPr="00BC4195" w:rsidRDefault="0004783A" w:rsidP="0004783A">
            <w:pPr>
              <w:spacing w:before="20" w:after="20" w:line="320" w:lineRule="exact"/>
              <w:jc w:val="center"/>
              <w:rPr>
                <w:rFonts w:eastAsia="標楷體"/>
              </w:rPr>
            </w:pPr>
            <w:r w:rsidRPr="00BC4195">
              <w:rPr>
                <w:rFonts w:eastAsia="標楷體" w:hint="eastAsia"/>
              </w:rPr>
              <w:t>●</w:t>
            </w:r>
          </w:p>
        </w:tc>
        <w:tc>
          <w:tcPr>
            <w:tcW w:w="229" w:type="pct"/>
            <w:vAlign w:val="center"/>
          </w:tcPr>
          <w:p w:rsidR="0004783A" w:rsidRPr="00BC4195" w:rsidRDefault="0004783A" w:rsidP="0004783A">
            <w:pPr>
              <w:spacing w:before="20" w:after="20" w:line="320" w:lineRule="exact"/>
              <w:jc w:val="center"/>
              <w:rPr>
                <w:rFonts w:eastAsia="標楷體"/>
              </w:rPr>
            </w:pPr>
          </w:p>
        </w:tc>
        <w:tc>
          <w:tcPr>
            <w:tcW w:w="229" w:type="pct"/>
            <w:vAlign w:val="center"/>
          </w:tcPr>
          <w:p w:rsidR="0004783A" w:rsidRPr="00BC4195" w:rsidRDefault="0004783A" w:rsidP="0004783A">
            <w:pPr>
              <w:spacing w:before="20" w:after="20" w:line="320" w:lineRule="exact"/>
              <w:jc w:val="center"/>
              <w:rPr>
                <w:rFonts w:eastAsia="標楷體"/>
              </w:rPr>
            </w:pPr>
          </w:p>
        </w:tc>
        <w:tc>
          <w:tcPr>
            <w:tcW w:w="230" w:type="pct"/>
            <w:vAlign w:val="center"/>
          </w:tcPr>
          <w:p w:rsidR="0004783A" w:rsidRPr="00BC4195" w:rsidRDefault="0004783A" w:rsidP="0004783A">
            <w:pPr>
              <w:spacing w:before="20" w:after="20" w:line="320" w:lineRule="exact"/>
              <w:jc w:val="center"/>
              <w:rPr>
                <w:rFonts w:eastAsia="標楷體"/>
              </w:rPr>
            </w:pPr>
          </w:p>
        </w:tc>
        <w:tc>
          <w:tcPr>
            <w:tcW w:w="257" w:type="pct"/>
          </w:tcPr>
          <w:p w:rsidR="0004783A" w:rsidRPr="00BC4195" w:rsidRDefault="0004783A" w:rsidP="0004783A">
            <w:pPr>
              <w:spacing w:before="20" w:after="20" w:line="320" w:lineRule="exact"/>
              <w:jc w:val="center"/>
              <w:rPr>
                <w:rFonts w:eastAsia="標楷體"/>
              </w:rPr>
            </w:pPr>
          </w:p>
        </w:tc>
      </w:tr>
      <w:tr w:rsidR="0004783A" w:rsidRPr="00BC4195" w:rsidTr="00493E8E">
        <w:trPr>
          <w:cantSplit/>
        </w:trPr>
        <w:tc>
          <w:tcPr>
            <w:tcW w:w="190" w:type="pct"/>
            <w:vAlign w:val="center"/>
          </w:tcPr>
          <w:p w:rsidR="0004783A" w:rsidRPr="00BC4195" w:rsidRDefault="0004783A" w:rsidP="0004783A">
            <w:pPr>
              <w:spacing w:before="20" w:after="20" w:line="320" w:lineRule="exact"/>
              <w:jc w:val="center"/>
              <w:rPr>
                <w:rFonts w:eastAsia="標楷體"/>
                <w:b/>
                <w:sz w:val="26"/>
              </w:rPr>
            </w:pPr>
            <w:r w:rsidRPr="00BC4195">
              <w:rPr>
                <w:rFonts w:eastAsia="標楷體" w:hint="eastAsia"/>
                <w:b/>
                <w:sz w:val="26"/>
              </w:rPr>
              <w:t>2</w:t>
            </w:r>
          </w:p>
        </w:tc>
        <w:tc>
          <w:tcPr>
            <w:tcW w:w="2612" w:type="pct"/>
            <w:vAlign w:val="center"/>
          </w:tcPr>
          <w:p w:rsidR="0004783A" w:rsidRPr="00BC4195" w:rsidRDefault="0004783A" w:rsidP="0004783A">
            <w:pPr>
              <w:spacing w:before="20" w:after="20" w:line="320" w:lineRule="exact"/>
              <w:rPr>
                <w:rFonts w:eastAsia="標楷體"/>
                <w:sz w:val="26"/>
              </w:rPr>
            </w:pPr>
            <w:r w:rsidRPr="00BC4195">
              <w:rPr>
                <w:rFonts w:eastAsia="標楷體" w:hint="eastAsia"/>
                <w:sz w:val="26"/>
              </w:rPr>
              <w:t>花蓮縣營建工程空氣污染防制設施設置期程計畫書</w:t>
            </w:r>
          </w:p>
        </w:tc>
        <w:tc>
          <w:tcPr>
            <w:tcW w:w="567" w:type="pct"/>
            <w:vAlign w:val="center"/>
          </w:tcPr>
          <w:p w:rsidR="0004783A" w:rsidRPr="00BC4195" w:rsidRDefault="0004783A" w:rsidP="0004783A">
            <w:pPr>
              <w:spacing w:before="20" w:after="20" w:line="320" w:lineRule="exact"/>
              <w:jc w:val="center"/>
              <w:rPr>
                <w:rFonts w:eastAsia="標楷體"/>
                <w:sz w:val="26"/>
              </w:rPr>
            </w:pPr>
            <w:r w:rsidRPr="00BC4195">
              <w:rPr>
                <w:rFonts w:eastAsia="標楷體" w:hint="eastAsia"/>
                <w:sz w:val="26"/>
              </w:rPr>
              <w:t>表</w:t>
            </w:r>
            <w:r w:rsidRPr="00BC4195">
              <w:rPr>
                <w:rFonts w:eastAsia="標楷體"/>
                <w:b/>
                <w:sz w:val="26"/>
              </w:rPr>
              <w:t>AP</w:t>
            </w:r>
            <w:r w:rsidRPr="00BC4195">
              <w:rPr>
                <w:rFonts w:eastAsia="標楷體" w:hint="eastAsia"/>
                <w:b/>
                <w:sz w:val="26"/>
              </w:rPr>
              <w:t>B</w:t>
            </w:r>
            <w:r w:rsidRPr="00BC4195">
              <w:rPr>
                <w:rFonts w:eastAsia="標楷體"/>
                <w:b/>
                <w:sz w:val="26"/>
              </w:rPr>
              <w:t xml:space="preserve"> - 02</w:t>
            </w:r>
          </w:p>
        </w:tc>
        <w:tc>
          <w:tcPr>
            <w:tcW w:w="236" w:type="pct"/>
            <w:vAlign w:val="center"/>
          </w:tcPr>
          <w:p w:rsidR="0004783A" w:rsidRPr="00BC4195" w:rsidRDefault="0004783A" w:rsidP="0004783A">
            <w:pPr>
              <w:spacing w:before="20" w:after="20" w:line="320" w:lineRule="exact"/>
              <w:jc w:val="center"/>
              <w:rPr>
                <w:rFonts w:eastAsia="標楷體"/>
              </w:rPr>
            </w:pPr>
            <w:r w:rsidRPr="00BC4195">
              <w:rPr>
                <w:rFonts w:eastAsia="標楷體" w:hint="eastAsia"/>
              </w:rPr>
              <w:t>●</w:t>
            </w:r>
          </w:p>
        </w:tc>
        <w:tc>
          <w:tcPr>
            <w:tcW w:w="221" w:type="pct"/>
            <w:vAlign w:val="center"/>
          </w:tcPr>
          <w:p w:rsidR="0004783A" w:rsidRPr="00BC4195" w:rsidRDefault="0004783A" w:rsidP="0004783A">
            <w:pPr>
              <w:spacing w:before="20" w:after="20" w:line="320" w:lineRule="exact"/>
              <w:jc w:val="center"/>
              <w:rPr>
                <w:rFonts w:eastAsia="標楷體"/>
              </w:rPr>
            </w:pPr>
          </w:p>
        </w:tc>
        <w:tc>
          <w:tcPr>
            <w:tcW w:w="229" w:type="pct"/>
            <w:vAlign w:val="center"/>
          </w:tcPr>
          <w:p w:rsidR="0004783A" w:rsidRPr="00BC4195" w:rsidRDefault="0004783A" w:rsidP="0004783A">
            <w:pPr>
              <w:spacing w:before="20" w:after="20" w:line="320" w:lineRule="exact"/>
              <w:jc w:val="center"/>
              <w:rPr>
                <w:rFonts w:eastAsia="標楷體"/>
              </w:rPr>
            </w:pPr>
            <w:r w:rsidRPr="00BC4195">
              <w:rPr>
                <w:rFonts w:eastAsia="標楷體" w:hint="eastAsia"/>
              </w:rPr>
              <w:t>●</w:t>
            </w:r>
          </w:p>
        </w:tc>
        <w:tc>
          <w:tcPr>
            <w:tcW w:w="229" w:type="pct"/>
            <w:vAlign w:val="center"/>
          </w:tcPr>
          <w:p w:rsidR="0004783A" w:rsidRPr="00BC4195" w:rsidRDefault="0004783A" w:rsidP="0004783A">
            <w:pPr>
              <w:spacing w:before="20" w:after="20" w:line="320" w:lineRule="exact"/>
              <w:jc w:val="center"/>
              <w:rPr>
                <w:rFonts w:eastAsia="標楷體"/>
              </w:rPr>
            </w:pPr>
          </w:p>
        </w:tc>
        <w:tc>
          <w:tcPr>
            <w:tcW w:w="229" w:type="pct"/>
            <w:vAlign w:val="center"/>
          </w:tcPr>
          <w:p w:rsidR="0004783A" w:rsidRPr="00BC4195" w:rsidRDefault="0004783A" w:rsidP="0004783A">
            <w:pPr>
              <w:spacing w:before="20" w:after="20" w:line="320" w:lineRule="exact"/>
              <w:jc w:val="center"/>
              <w:rPr>
                <w:rFonts w:eastAsia="標楷體"/>
              </w:rPr>
            </w:pPr>
          </w:p>
        </w:tc>
        <w:tc>
          <w:tcPr>
            <w:tcW w:w="230" w:type="pct"/>
            <w:vAlign w:val="center"/>
          </w:tcPr>
          <w:p w:rsidR="0004783A" w:rsidRPr="00BC4195" w:rsidRDefault="0004783A" w:rsidP="0004783A">
            <w:pPr>
              <w:spacing w:before="20" w:after="20" w:line="320" w:lineRule="exact"/>
              <w:jc w:val="center"/>
              <w:rPr>
                <w:rFonts w:eastAsia="標楷體"/>
              </w:rPr>
            </w:pPr>
          </w:p>
        </w:tc>
        <w:tc>
          <w:tcPr>
            <w:tcW w:w="257" w:type="pct"/>
          </w:tcPr>
          <w:p w:rsidR="0004783A" w:rsidRPr="00BC4195" w:rsidRDefault="0004783A" w:rsidP="0004783A">
            <w:pPr>
              <w:spacing w:before="20" w:after="20" w:line="320" w:lineRule="exact"/>
              <w:jc w:val="center"/>
              <w:rPr>
                <w:rFonts w:eastAsia="標楷體"/>
              </w:rPr>
            </w:pPr>
          </w:p>
        </w:tc>
      </w:tr>
      <w:tr w:rsidR="0004783A" w:rsidRPr="00BC4195" w:rsidTr="00493E8E">
        <w:trPr>
          <w:cantSplit/>
        </w:trPr>
        <w:tc>
          <w:tcPr>
            <w:tcW w:w="190" w:type="pct"/>
            <w:vAlign w:val="center"/>
          </w:tcPr>
          <w:p w:rsidR="0004783A" w:rsidRPr="00BC4195" w:rsidRDefault="0004783A" w:rsidP="0004783A">
            <w:pPr>
              <w:spacing w:before="20" w:after="20" w:line="320" w:lineRule="exact"/>
              <w:jc w:val="center"/>
              <w:rPr>
                <w:rFonts w:eastAsia="標楷體"/>
                <w:b/>
                <w:sz w:val="26"/>
              </w:rPr>
            </w:pPr>
            <w:r w:rsidRPr="00BC4195">
              <w:rPr>
                <w:rFonts w:eastAsia="標楷體" w:hint="eastAsia"/>
                <w:b/>
                <w:sz w:val="26"/>
              </w:rPr>
              <w:t>3</w:t>
            </w:r>
          </w:p>
        </w:tc>
        <w:tc>
          <w:tcPr>
            <w:tcW w:w="2612" w:type="pct"/>
            <w:vAlign w:val="center"/>
          </w:tcPr>
          <w:p w:rsidR="0004783A" w:rsidRPr="00BC4195" w:rsidRDefault="0004783A" w:rsidP="0004783A">
            <w:pPr>
              <w:spacing w:before="20" w:after="20" w:line="320" w:lineRule="exact"/>
              <w:rPr>
                <w:rFonts w:eastAsia="標楷體"/>
                <w:sz w:val="26"/>
              </w:rPr>
            </w:pPr>
            <w:r w:rsidRPr="00BC4195">
              <w:rPr>
                <w:rFonts w:eastAsia="標楷體" w:hint="eastAsia"/>
                <w:sz w:val="26"/>
              </w:rPr>
              <w:t>花蓮縣營建工地位置圖</w:t>
            </w:r>
          </w:p>
        </w:tc>
        <w:tc>
          <w:tcPr>
            <w:tcW w:w="567" w:type="pct"/>
            <w:vAlign w:val="center"/>
          </w:tcPr>
          <w:p w:rsidR="0004783A" w:rsidRPr="00BC4195" w:rsidRDefault="0004783A" w:rsidP="0004783A">
            <w:pPr>
              <w:spacing w:before="20" w:after="20" w:line="320" w:lineRule="exact"/>
              <w:jc w:val="center"/>
              <w:rPr>
                <w:rFonts w:eastAsia="標楷體"/>
                <w:sz w:val="26"/>
              </w:rPr>
            </w:pPr>
            <w:r w:rsidRPr="00BC4195">
              <w:rPr>
                <w:rFonts w:eastAsia="標楷體" w:hint="eastAsia"/>
                <w:sz w:val="26"/>
              </w:rPr>
              <w:t>表</w:t>
            </w:r>
            <w:r w:rsidRPr="00BC4195">
              <w:rPr>
                <w:rFonts w:eastAsia="標楷體"/>
                <w:b/>
                <w:sz w:val="26"/>
              </w:rPr>
              <w:t>AP</w:t>
            </w:r>
            <w:r w:rsidRPr="00BC4195">
              <w:rPr>
                <w:rFonts w:eastAsia="標楷體" w:hint="eastAsia"/>
                <w:b/>
                <w:sz w:val="26"/>
              </w:rPr>
              <w:t>B</w:t>
            </w:r>
            <w:r w:rsidRPr="00BC4195">
              <w:rPr>
                <w:rFonts w:eastAsia="標楷體"/>
                <w:b/>
                <w:sz w:val="26"/>
              </w:rPr>
              <w:t xml:space="preserve"> - 0</w:t>
            </w:r>
            <w:r w:rsidRPr="00BC4195">
              <w:rPr>
                <w:rFonts w:eastAsia="標楷體" w:hint="eastAsia"/>
                <w:b/>
                <w:sz w:val="26"/>
              </w:rPr>
              <w:t>3</w:t>
            </w:r>
          </w:p>
        </w:tc>
        <w:tc>
          <w:tcPr>
            <w:tcW w:w="236" w:type="pct"/>
            <w:vAlign w:val="center"/>
          </w:tcPr>
          <w:p w:rsidR="0004783A" w:rsidRPr="00BC4195" w:rsidRDefault="0004783A" w:rsidP="0004783A">
            <w:pPr>
              <w:spacing w:before="20" w:after="20" w:line="320" w:lineRule="exact"/>
              <w:jc w:val="center"/>
              <w:rPr>
                <w:rFonts w:eastAsia="標楷體"/>
              </w:rPr>
            </w:pPr>
            <w:r w:rsidRPr="00BC4195">
              <w:rPr>
                <w:rFonts w:eastAsia="標楷體" w:hint="eastAsia"/>
              </w:rPr>
              <w:t>●</w:t>
            </w:r>
          </w:p>
        </w:tc>
        <w:tc>
          <w:tcPr>
            <w:tcW w:w="221" w:type="pct"/>
            <w:vAlign w:val="center"/>
          </w:tcPr>
          <w:p w:rsidR="0004783A" w:rsidRPr="00BC4195" w:rsidRDefault="0004783A" w:rsidP="0004783A">
            <w:pPr>
              <w:spacing w:before="20" w:after="20" w:line="320" w:lineRule="exact"/>
              <w:jc w:val="center"/>
              <w:rPr>
                <w:rFonts w:eastAsia="標楷體"/>
              </w:rPr>
            </w:pPr>
          </w:p>
        </w:tc>
        <w:tc>
          <w:tcPr>
            <w:tcW w:w="229" w:type="pct"/>
            <w:vAlign w:val="center"/>
          </w:tcPr>
          <w:p w:rsidR="0004783A" w:rsidRPr="00BC4195" w:rsidRDefault="0004783A" w:rsidP="0004783A">
            <w:pPr>
              <w:spacing w:before="20" w:after="20" w:line="320" w:lineRule="exact"/>
              <w:jc w:val="center"/>
              <w:rPr>
                <w:rFonts w:eastAsia="標楷體"/>
              </w:rPr>
            </w:pPr>
            <w:r w:rsidRPr="00BC4195">
              <w:rPr>
                <w:rFonts w:eastAsia="標楷體" w:hint="eastAsia"/>
              </w:rPr>
              <w:t>●</w:t>
            </w:r>
          </w:p>
        </w:tc>
        <w:tc>
          <w:tcPr>
            <w:tcW w:w="229" w:type="pct"/>
            <w:vAlign w:val="center"/>
          </w:tcPr>
          <w:p w:rsidR="0004783A" w:rsidRPr="00BC4195" w:rsidRDefault="0004783A" w:rsidP="0004783A">
            <w:pPr>
              <w:spacing w:before="20" w:after="20" w:line="320" w:lineRule="exact"/>
              <w:jc w:val="center"/>
              <w:rPr>
                <w:rFonts w:eastAsia="標楷體"/>
              </w:rPr>
            </w:pPr>
          </w:p>
        </w:tc>
        <w:tc>
          <w:tcPr>
            <w:tcW w:w="229" w:type="pct"/>
            <w:vAlign w:val="center"/>
          </w:tcPr>
          <w:p w:rsidR="0004783A" w:rsidRPr="00BC4195" w:rsidRDefault="0004783A" w:rsidP="0004783A">
            <w:pPr>
              <w:spacing w:before="20" w:after="20" w:line="320" w:lineRule="exact"/>
              <w:jc w:val="center"/>
              <w:rPr>
                <w:rFonts w:eastAsia="標楷體"/>
              </w:rPr>
            </w:pPr>
          </w:p>
        </w:tc>
        <w:tc>
          <w:tcPr>
            <w:tcW w:w="230" w:type="pct"/>
            <w:vAlign w:val="center"/>
          </w:tcPr>
          <w:p w:rsidR="0004783A" w:rsidRPr="00BC4195" w:rsidRDefault="0004783A" w:rsidP="0004783A">
            <w:pPr>
              <w:spacing w:before="20" w:after="20" w:line="320" w:lineRule="exact"/>
              <w:jc w:val="center"/>
              <w:rPr>
                <w:rFonts w:eastAsia="標楷體"/>
              </w:rPr>
            </w:pPr>
          </w:p>
        </w:tc>
        <w:tc>
          <w:tcPr>
            <w:tcW w:w="257" w:type="pct"/>
          </w:tcPr>
          <w:p w:rsidR="0004783A" w:rsidRPr="00BC4195" w:rsidRDefault="0004783A" w:rsidP="0004783A">
            <w:pPr>
              <w:spacing w:before="20" w:after="20" w:line="320" w:lineRule="exact"/>
              <w:jc w:val="center"/>
              <w:rPr>
                <w:rFonts w:eastAsia="標楷體"/>
              </w:rPr>
            </w:pPr>
          </w:p>
        </w:tc>
      </w:tr>
      <w:tr w:rsidR="0004783A" w:rsidRPr="00BC4195" w:rsidTr="00493E8E">
        <w:trPr>
          <w:cantSplit/>
        </w:trPr>
        <w:tc>
          <w:tcPr>
            <w:tcW w:w="190" w:type="pct"/>
            <w:vAlign w:val="center"/>
          </w:tcPr>
          <w:p w:rsidR="0004783A" w:rsidRPr="00BC4195" w:rsidRDefault="0004783A" w:rsidP="0004783A">
            <w:pPr>
              <w:spacing w:before="20" w:after="20" w:line="320" w:lineRule="exact"/>
              <w:jc w:val="center"/>
              <w:rPr>
                <w:rFonts w:eastAsia="標楷體"/>
                <w:b/>
                <w:sz w:val="26"/>
              </w:rPr>
            </w:pPr>
            <w:r w:rsidRPr="00BC4195">
              <w:rPr>
                <w:rFonts w:eastAsia="標楷體" w:hint="eastAsia"/>
                <w:b/>
                <w:sz w:val="26"/>
              </w:rPr>
              <w:t>4</w:t>
            </w:r>
          </w:p>
        </w:tc>
        <w:tc>
          <w:tcPr>
            <w:tcW w:w="2612" w:type="pct"/>
            <w:vAlign w:val="center"/>
          </w:tcPr>
          <w:p w:rsidR="0004783A" w:rsidRPr="00BC4195" w:rsidRDefault="0004783A" w:rsidP="0004783A">
            <w:pPr>
              <w:spacing w:before="20" w:after="20" w:line="320" w:lineRule="exact"/>
              <w:rPr>
                <w:rFonts w:eastAsia="標楷體"/>
                <w:sz w:val="26"/>
              </w:rPr>
            </w:pPr>
            <w:r w:rsidRPr="00BC4195">
              <w:rPr>
                <w:rFonts w:eastAsia="標楷體" w:hint="eastAsia"/>
                <w:sz w:val="26"/>
              </w:rPr>
              <w:t>花蓮縣營建工程空氣污染防制費結算</w:t>
            </w:r>
            <w:r w:rsidRPr="00BC4195">
              <w:rPr>
                <w:rFonts w:eastAsia="標楷體"/>
                <w:sz w:val="26"/>
              </w:rPr>
              <w:t>/</w:t>
            </w:r>
            <w:r w:rsidRPr="00BC4195">
              <w:rPr>
                <w:rFonts w:eastAsia="標楷體" w:hint="eastAsia"/>
                <w:sz w:val="26"/>
              </w:rPr>
              <w:t>工程規模異動申報表</w:t>
            </w:r>
          </w:p>
        </w:tc>
        <w:tc>
          <w:tcPr>
            <w:tcW w:w="567" w:type="pct"/>
            <w:vAlign w:val="center"/>
          </w:tcPr>
          <w:p w:rsidR="0004783A" w:rsidRPr="00BC4195" w:rsidRDefault="0004783A" w:rsidP="0004783A">
            <w:pPr>
              <w:spacing w:before="20" w:after="20" w:line="320" w:lineRule="exact"/>
              <w:jc w:val="center"/>
              <w:rPr>
                <w:rFonts w:eastAsia="標楷體"/>
                <w:sz w:val="26"/>
              </w:rPr>
            </w:pPr>
            <w:r w:rsidRPr="00BC4195">
              <w:rPr>
                <w:rFonts w:eastAsia="標楷體" w:hint="eastAsia"/>
                <w:sz w:val="26"/>
              </w:rPr>
              <w:t>表</w:t>
            </w:r>
            <w:r w:rsidRPr="00BC4195">
              <w:rPr>
                <w:rFonts w:eastAsia="標楷體"/>
                <w:b/>
                <w:sz w:val="26"/>
              </w:rPr>
              <w:t>AP</w:t>
            </w:r>
            <w:r w:rsidRPr="00BC4195">
              <w:rPr>
                <w:rFonts w:eastAsia="標楷體" w:hint="eastAsia"/>
                <w:b/>
                <w:sz w:val="26"/>
              </w:rPr>
              <w:t>B</w:t>
            </w:r>
            <w:r w:rsidRPr="00BC4195">
              <w:rPr>
                <w:rFonts w:eastAsia="標楷體"/>
                <w:b/>
                <w:sz w:val="26"/>
              </w:rPr>
              <w:t xml:space="preserve"> - 0</w:t>
            </w:r>
            <w:r w:rsidRPr="00BC4195">
              <w:rPr>
                <w:rFonts w:eastAsia="標楷體" w:hint="eastAsia"/>
                <w:b/>
                <w:sz w:val="26"/>
              </w:rPr>
              <w:t>4</w:t>
            </w:r>
          </w:p>
        </w:tc>
        <w:tc>
          <w:tcPr>
            <w:tcW w:w="236" w:type="pct"/>
            <w:vAlign w:val="center"/>
          </w:tcPr>
          <w:p w:rsidR="0004783A" w:rsidRPr="00BC4195" w:rsidRDefault="0004783A" w:rsidP="0004783A">
            <w:pPr>
              <w:spacing w:before="20" w:after="20" w:line="320" w:lineRule="exact"/>
              <w:jc w:val="center"/>
              <w:rPr>
                <w:rFonts w:eastAsia="標楷體"/>
              </w:rPr>
            </w:pPr>
          </w:p>
        </w:tc>
        <w:tc>
          <w:tcPr>
            <w:tcW w:w="221" w:type="pct"/>
            <w:vAlign w:val="center"/>
          </w:tcPr>
          <w:p w:rsidR="0004783A" w:rsidRPr="00BC4195" w:rsidRDefault="0004783A" w:rsidP="0004783A">
            <w:pPr>
              <w:spacing w:before="20" w:after="20" w:line="320" w:lineRule="exact"/>
              <w:jc w:val="center"/>
              <w:rPr>
                <w:rFonts w:eastAsia="標楷體"/>
              </w:rPr>
            </w:pPr>
            <w:r w:rsidRPr="00BC4195">
              <w:rPr>
                <w:rFonts w:eastAsia="標楷體" w:hint="eastAsia"/>
              </w:rPr>
              <w:t>●</w:t>
            </w:r>
          </w:p>
        </w:tc>
        <w:tc>
          <w:tcPr>
            <w:tcW w:w="229" w:type="pct"/>
            <w:vAlign w:val="center"/>
          </w:tcPr>
          <w:p w:rsidR="0004783A" w:rsidRPr="00BC4195" w:rsidRDefault="0004783A" w:rsidP="0004783A">
            <w:pPr>
              <w:spacing w:before="20" w:after="20" w:line="320" w:lineRule="exact"/>
              <w:jc w:val="center"/>
              <w:rPr>
                <w:rFonts w:eastAsia="標楷體"/>
              </w:rPr>
            </w:pPr>
          </w:p>
        </w:tc>
        <w:tc>
          <w:tcPr>
            <w:tcW w:w="229" w:type="pct"/>
            <w:vAlign w:val="center"/>
          </w:tcPr>
          <w:p w:rsidR="0004783A" w:rsidRPr="00BC4195" w:rsidRDefault="0004783A" w:rsidP="0004783A">
            <w:pPr>
              <w:spacing w:before="20" w:after="20" w:line="320" w:lineRule="exact"/>
              <w:jc w:val="center"/>
              <w:rPr>
                <w:rFonts w:eastAsia="標楷體"/>
              </w:rPr>
            </w:pPr>
            <w:r w:rsidRPr="00BC4195">
              <w:rPr>
                <w:rFonts w:eastAsia="標楷體" w:hint="eastAsia"/>
              </w:rPr>
              <w:t>●</w:t>
            </w:r>
          </w:p>
        </w:tc>
        <w:tc>
          <w:tcPr>
            <w:tcW w:w="229" w:type="pct"/>
            <w:vAlign w:val="center"/>
          </w:tcPr>
          <w:p w:rsidR="0004783A" w:rsidRPr="00BC4195" w:rsidRDefault="0004783A" w:rsidP="0004783A">
            <w:pPr>
              <w:spacing w:before="20" w:after="20" w:line="320" w:lineRule="exact"/>
              <w:jc w:val="center"/>
              <w:rPr>
                <w:rFonts w:eastAsia="標楷體"/>
              </w:rPr>
            </w:pPr>
          </w:p>
        </w:tc>
        <w:tc>
          <w:tcPr>
            <w:tcW w:w="230" w:type="pct"/>
            <w:vAlign w:val="center"/>
          </w:tcPr>
          <w:p w:rsidR="0004783A" w:rsidRPr="00BC4195" w:rsidRDefault="0004783A" w:rsidP="0004783A">
            <w:pPr>
              <w:spacing w:before="20" w:after="20" w:line="320" w:lineRule="exact"/>
              <w:jc w:val="center"/>
              <w:rPr>
                <w:rFonts w:eastAsia="標楷體"/>
              </w:rPr>
            </w:pPr>
          </w:p>
        </w:tc>
        <w:tc>
          <w:tcPr>
            <w:tcW w:w="257" w:type="pct"/>
          </w:tcPr>
          <w:p w:rsidR="0004783A" w:rsidRPr="00BC4195" w:rsidRDefault="0004783A" w:rsidP="0004783A">
            <w:pPr>
              <w:spacing w:before="20" w:after="20" w:line="320" w:lineRule="exact"/>
              <w:jc w:val="center"/>
              <w:rPr>
                <w:rFonts w:eastAsia="標楷體"/>
              </w:rPr>
            </w:pPr>
            <w:r w:rsidRPr="00BC4195">
              <w:rPr>
                <w:rFonts w:eastAsia="標楷體" w:hint="eastAsia"/>
              </w:rPr>
              <w:t>●</w:t>
            </w:r>
          </w:p>
        </w:tc>
      </w:tr>
      <w:tr w:rsidR="0004783A" w:rsidRPr="00BC4195" w:rsidTr="00493E8E">
        <w:trPr>
          <w:cantSplit/>
        </w:trPr>
        <w:tc>
          <w:tcPr>
            <w:tcW w:w="190" w:type="pct"/>
            <w:vAlign w:val="center"/>
          </w:tcPr>
          <w:p w:rsidR="0004783A" w:rsidRPr="00BC4195" w:rsidRDefault="0004783A" w:rsidP="0004783A">
            <w:pPr>
              <w:spacing w:before="20" w:after="20" w:line="320" w:lineRule="exact"/>
              <w:jc w:val="center"/>
              <w:rPr>
                <w:rFonts w:eastAsia="標楷體"/>
                <w:b/>
                <w:sz w:val="26"/>
              </w:rPr>
            </w:pPr>
            <w:r w:rsidRPr="00BC4195">
              <w:rPr>
                <w:rFonts w:eastAsia="標楷體" w:hint="eastAsia"/>
                <w:b/>
                <w:sz w:val="26"/>
              </w:rPr>
              <w:t>5</w:t>
            </w:r>
          </w:p>
        </w:tc>
        <w:tc>
          <w:tcPr>
            <w:tcW w:w="2612" w:type="pct"/>
            <w:vAlign w:val="center"/>
          </w:tcPr>
          <w:p w:rsidR="0004783A" w:rsidRPr="00BC4195" w:rsidRDefault="0004783A" w:rsidP="0004783A">
            <w:pPr>
              <w:spacing w:before="20" w:after="20" w:line="320" w:lineRule="exact"/>
              <w:rPr>
                <w:rFonts w:eastAsia="標楷體"/>
                <w:sz w:val="26"/>
              </w:rPr>
            </w:pPr>
            <w:r w:rsidRPr="00BC4195">
              <w:rPr>
                <w:rFonts w:eastAsia="標楷體" w:hint="eastAsia"/>
                <w:sz w:val="26"/>
              </w:rPr>
              <w:t>花蓮縣營建工程申繳空氣污染防制費專用完工證明書</w:t>
            </w:r>
          </w:p>
        </w:tc>
        <w:tc>
          <w:tcPr>
            <w:tcW w:w="567" w:type="pct"/>
            <w:vAlign w:val="center"/>
          </w:tcPr>
          <w:p w:rsidR="0004783A" w:rsidRPr="00BC4195" w:rsidRDefault="0004783A" w:rsidP="0004783A">
            <w:pPr>
              <w:spacing w:before="20" w:after="20" w:line="320" w:lineRule="exact"/>
              <w:jc w:val="center"/>
              <w:rPr>
                <w:rFonts w:eastAsia="標楷體"/>
                <w:sz w:val="26"/>
              </w:rPr>
            </w:pPr>
            <w:r w:rsidRPr="00BC4195">
              <w:rPr>
                <w:rFonts w:eastAsia="標楷體" w:hint="eastAsia"/>
                <w:sz w:val="26"/>
              </w:rPr>
              <w:t>表</w:t>
            </w:r>
            <w:r w:rsidRPr="00BC4195">
              <w:rPr>
                <w:rFonts w:eastAsia="標楷體"/>
                <w:b/>
                <w:sz w:val="26"/>
              </w:rPr>
              <w:t>AP</w:t>
            </w:r>
            <w:r w:rsidRPr="00BC4195">
              <w:rPr>
                <w:rFonts w:eastAsia="標楷體" w:hint="eastAsia"/>
                <w:b/>
                <w:sz w:val="26"/>
              </w:rPr>
              <w:t>B</w:t>
            </w:r>
            <w:r w:rsidRPr="00BC4195">
              <w:rPr>
                <w:rFonts w:eastAsia="標楷體"/>
                <w:b/>
                <w:sz w:val="26"/>
              </w:rPr>
              <w:t xml:space="preserve"> - 0</w:t>
            </w:r>
            <w:r w:rsidRPr="00BC4195">
              <w:rPr>
                <w:rFonts w:eastAsia="標楷體" w:hint="eastAsia"/>
                <w:b/>
                <w:sz w:val="26"/>
              </w:rPr>
              <w:t>5</w:t>
            </w:r>
          </w:p>
        </w:tc>
        <w:tc>
          <w:tcPr>
            <w:tcW w:w="236" w:type="pct"/>
            <w:vAlign w:val="center"/>
          </w:tcPr>
          <w:p w:rsidR="0004783A" w:rsidRPr="00BC4195" w:rsidRDefault="0004783A" w:rsidP="0004783A">
            <w:pPr>
              <w:spacing w:before="20" w:after="20" w:line="320" w:lineRule="exact"/>
              <w:jc w:val="center"/>
              <w:rPr>
                <w:rFonts w:eastAsia="標楷體"/>
              </w:rPr>
            </w:pPr>
          </w:p>
        </w:tc>
        <w:tc>
          <w:tcPr>
            <w:tcW w:w="221" w:type="pct"/>
            <w:vAlign w:val="center"/>
          </w:tcPr>
          <w:p w:rsidR="0004783A" w:rsidRPr="00BC4195" w:rsidRDefault="0004783A" w:rsidP="0004783A">
            <w:pPr>
              <w:spacing w:before="20" w:after="20" w:line="320" w:lineRule="exact"/>
              <w:jc w:val="center"/>
              <w:rPr>
                <w:rFonts w:eastAsia="標楷體"/>
              </w:rPr>
            </w:pPr>
            <w:r w:rsidRPr="00BC4195">
              <w:rPr>
                <w:rFonts w:eastAsia="標楷體" w:hint="eastAsia"/>
              </w:rPr>
              <w:t>●</w:t>
            </w:r>
          </w:p>
        </w:tc>
        <w:tc>
          <w:tcPr>
            <w:tcW w:w="229" w:type="pct"/>
            <w:vAlign w:val="center"/>
          </w:tcPr>
          <w:p w:rsidR="0004783A" w:rsidRPr="00BC4195" w:rsidRDefault="0004783A" w:rsidP="0004783A">
            <w:pPr>
              <w:spacing w:before="20" w:after="20" w:line="320" w:lineRule="exact"/>
              <w:jc w:val="center"/>
              <w:rPr>
                <w:rFonts w:eastAsia="標楷體"/>
              </w:rPr>
            </w:pPr>
          </w:p>
        </w:tc>
        <w:tc>
          <w:tcPr>
            <w:tcW w:w="229" w:type="pct"/>
            <w:vAlign w:val="center"/>
          </w:tcPr>
          <w:p w:rsidR="0004783A" w:rsidRPr="00BC4195" w:rsidRDefault="0004783A" w:rsidP="0004783A">
            <w:pPr>
              <w:spacing w:before="20" w:after="20" w:line="320" w:lineRule="exact"/>
              <w:jc w:val="center"/>
              <w:rPr>
                <w:rFonts w:eastAsia="標楷體"/>
              </w:rPr>
            </w:pPr>
            <w:r w:rsidRPr="00BC4195">
              <w:rPr>
                <w:rFonts w:eastAsia="標楷體" w:hint="eastAsia"/>
              </w:rPr>
              <w:t>●</w:t>
            </w:r>
          </w:p>
        </w:tc>
        <w:tc>
          <w:tcPr>
            <w:tcW w:w="229" w:type="pct"/>
            <w:vAlign w:val="center"/>
          </w:tcPr>
          <w:p w:rsidR="0004783A" w:rsidRPr="00BC4195" w:rsidRDefault="0004783A" w:rsidP="0004783A">
            <w:pPr>
              <w:spacing w:before="20" w:after="20" w:line="320" w:lineRule="exact"/>
              <w:jc w:val="center"/>
              <w:rPr>
                <w:rFonts w:eastAsia="標楷體"/>
              </w:rPr>
            </w:pPr>
          </w:p>
        </w:tc>
        <w:tc>
          <w:tcPr>
            <w:tcW w:w="230" w:type="pct"/>
            <w:vAlign w:val="center"/>
          </w:tcPr>
          <w:p w:rsidR="0004783A" w:rsidRPr="00BC4195" w:rsidRDefault="0004783A" w:rsidP="0004783A">
            <w:pPr>
              <w:spacing w:before="20" w:after="20" w:line="320" w:lineRule="exact"/>
              <w:jc w:val="center"/>
              <w:rPr>
                <w:rFonts w:eastAsia="標楷體"/>
              </w:rPr>
            </w:pPr>
          </w:p>
        </w:tc>
        <w:tc>
          <w:tcPr>
            <w:tcW w:w="257" w:type="pct"/>
          </w:tcPr>
          <w:p w:rsidR="0004783A" w:rsidRPr="00BC4195" w:rsidRDefault="0004783A" w:rsidP="0004783A">
            <w:pPr>
              <w:spacing w:before="20" w:after="20" w:line="320" w:lineRule="exact"/>
              <w:jc w:val="center"/>
              <w:rPr>
                <w:rFonts w:eastAsia="標楷體"/>
              </w:rPr>
            </w:pPr>
          </w:p>
        </w:tc>
      </w:tr>
      <w:tr w:rsidR="0004783A" w:rsidRPr="00BC4195" w:rsidTr="00493E8E">
        <w:trPr>
          <w:cantSplit/>
        </w:trPr>
        <w:tc>
          <w:tcPr>
            <w:tcW w:w="190" w:type="pct"/>
            <w:vAlign w:val="center"/>
          </w:tcPr>
          <w:p w:rsidR="0004783A" w:rsidRPr="00BC4195" w:rsidRDefault="0004783A" w:rsidP="0004783A">
            <w:pPr>
              <w:spacing w:before="20" w:after="20" w:line="320" w:lineRule="exact"/>
              <w:jc w:val="center"/>
              <w:rPr>
                <w:rFonts w:eastAsia="標楷體"/>
                <w:b/>
                <w:sz w:val="26"/>
              </w:rPr>
            </w:pPr>
            <w:r w:rsidRPr="00BC4195">
              <w:rPr>
                <w:rFonts w:eastAsia="標楷體" w:hint="eastAsia"/>
                <w:b/>
                <w:sz w:val="26"/>
              </w:rPr>
              <w:t>6</w:t>
            </w:r>
          </w:p>
        </w:tc>
        <w:tc>
          <w:tcPr>
            <w:tcW w:w="2612" w:type="pct"/>
            <w:vAlign w:val="center"/>
          </w:tcPr>
          <w:p w:rsidR="0004783A" w:rsidRPr="00BC4195" w:rsidRDefault="0004783A" w:rsidP="0004783A">
            <w:pPr>
              <w:spacing w:before="20" w:after="20" w:line="320" w:lineRule="exact"/>
              <w:rPr>
                <w:rFonts w:eastAsia="標楷體"/>
                <w:sz w:val="26"/>
              </w:rPr>
            </w:pPr>
            <w:r w:rsidRPr="00BC4195">
              <w:rPr>
                <w:rFonts w:eastAsia="標楷體" w:hint="eastAsia"/>
                <w:sz w:val="26"/>
              </w:rPr>
              <w:t>花蓮縣營建工程空氣污染防制費專用停工暨復工申報表</w:t>
            </w:r>
          </w:p>
        </w:tc>
        <w:tc>
          <w:tcPr>
            <w:tcW w:w="567" w:type="pct"/>
            <w:vAlign w:val="center"/>
          </w:tcPr>
          <w:p w:rsidR="0004783A" w:rsidRPr="00BC4195" w:rsidRDefault="0004783A" w:rsidP="0004783A">
            <w:pPr>
              <w:spacing w:before="20" w:after="20" w:line="320" w:lineRule="exact"/>
              <w:jc w:val="center"/>
              <w:rPr>
                <w:rFonts w:eastAsia="標楷體"/>
                <w:sz w:val="26"/>
              </w:rPr>
            </w:pPr>
            <w:r w:rsidRPr="00BC4195">
              <w:rPr>
                <w:rFonts w:eastAsia="標楷體" w:hint="eastAsia"/>
                <w:sz w:val="26"/>
              </w:rPr>
              <w:t>表</w:t>
            </w:r>
            <w:r w:rsidRPr="00BC4195">
              <w:rPr>
                <w:rFonts w:eastAsia="標楷體"/>
                <w:b/>
                <w:sz w:val="26"/>
              </w:rPr>
              <w:t>AP</w:t>
            </w:r>
            <w:r w:rsidRPr="00BC4195">
              <w:rPr>
                <w:rFonts w:eastAsia="標楷體" w:hint="eastAsia"/>
                <w:b/>
                <w:sz w:val="26"/>
              </w:rPr>
              <w:t>B</w:t>
            </w:r>
            <w:r w:rsidRPr="00BC4195">
              <w:rPr>
                <w:rFonts w:eastAsia="標楷體"/>
                <w:b/>
                <w:sz w:val="26"/>
              </w:rPr>
              <w:t xml:space="preserve"> - 07</w:t>
            </w:r>
          </w:p>
        </w:tc>
        <w:tc>
          <w:tcPr>
            <w:tcW w:w="236" w:type="pct"/>
            <w:vAlign w:val="center"/>
          </w:tcPr>
          <w:p w:rsidR="0004783A" w:rsidRPr="00BC4195" w:rsidRDefault="0004783A" w:rsidP="0004783A">
            <w:pPr>
              <w:spacing w:before="20" w:after="20" w:line="320" w:lineRule="exact"/>
              <w:jc w:val="center"/>
              <w:rPr>
                <w:rFonts w:eastAsia="標楷體"/>
              </w:rPr>
            </w:pPr>
          </w:p>
        </w:tc>
        <w:tc>
          <w:tcPr>
            <w:tcW w:w="221" w:type="pct"/>
            <w:vAlign w:val="center"/>
          </w:tcPr>
          <w:p w:rsidR="0004783A" w:rsidRPr="00BC4195" w:rsidRDefault="0004783A" w:rsidP="0004783A">
            <w:pPr>
              <w:spacing w:before="20" w:after="20" w:line="320" w:lineRule="exact"/>
              <w:jc w:val="center"/>
              <w:rPr>
                <w:rFonts w:eastAsia="標楷體"/>
              </w:rPr>
            </w:pPr>
          </w:p>
        </w:tc>
        <w:tc>
          <w:tcPr>
            <w:tcW w:w="229" w:type="pct"/>
            <w:vAlign w:val="center"/>
          </w:tcPr>
          <w:p w:rsidR="0004783A" w:rsidRPr="00BC4195" w:rsidRDefault="0004783A" w:rsidP="0004783A">
            <w:pPr>
              <w:spacing w:before="20" w:after="20" w:line="320" w:lineRule="exact"/>
              <w:jc w:val="center"/>
              <w:rPr>
                <w:rFonts w:eastAsia="標楷體"/>
              </w:rPr>
            </w:pPr>
          </w:p>
        </w:tc>
        <w:tc>
          <w:tcPr>
            <w:tcW w:w="229" w:type="pct"/>
            <w:vAlign w:val="center"/>
          </w:tcPr>
          <w:p w:rsidR="0004783A" w:rsidRPr="00BC4195" w:rsidRDefault="0004783A" w:rsidP="0004783A">
            <w:pPr>
              <w:spacing w:before="20" w:after="20" w:line="320" w:lineRule="exact"/>
              <w:jc w:val="center"/>
              <w:rPr>
                <w:rFonts w:eastAsia="標楷體"/>
              </w:rPr>
            </w:pPr>
          </w:p>
        </w:tc>
        <w:tc>
          <w:tcPr>
            <w:tcW w:w="229" w:type="pct"/>
            <w:vAlign w:val="center"/>
          </w:tcPr>
          <w:p w:rsidR="0004783A" w:rsidRPr="00BC4195" w:rsidRDefault="0004783A" w:rsidP="0004783A">
            <w:pPr>
              <w:spacing w:before="20" w:after="20" w:line="320" w:lineRule="exact"/>
              <w:jc w:val="center"/>
              <w:rPr>
                <w:rFonts w:eastAsia="標楷體"/>
              </w:rPr>
            </w:pPr>
            <w:r w:rsidRPr="00BC4195">
              <w:rPr>
                <w:rFonts w:eastAsia="標楷體" w:hint="eastAsia"/>
              </w:rPr>
              <w:t>●</w:t>
            </w:r>
          </w:p>
        </w:tc>
        <w:tc>
          <w:tcPr>
            <w:tcW w:w="230" w:type="pct"/>
            <w:vAlign w:val="center"/>
          </w:tcPr>
          <w:p w:rsidR="0004783A" w:rsidRPr="00BC4195" w:rsidRDefault="0004783A" w:rsidP="0004783A">
            <w:pPr>
              <w:spacing w:before="20" w:after="20" w:line="320" w:lineRule="exact"/>
              <w:jc w:val="center"/>
              <w:rPr>
                <w:rFonts w:eastAsia="標楷體"/>
              </w:rPr>
            </w:pPr>
            <w:r w:rsidRPr="00BC4195">
              <w:rPr>
                <w:rFonts w:eastAsia="標楷體" w:hint="eastAsia"/>
              </w:rPr>
              <w:t>●</w:t>
            </w:r>
          </w:p>
        </w:tc>
        <w:tc>
          <w:tcPr>
            <w:tcW w:w="257" w:type="pct"/>
          </w:tcPr>
          <w:p w:rsidR="0004783A" w:rsidRPr="00BC4195" w:rsidRDefault="0004783A" w:rsidP="0004783A">
            <w:pPr>
              <w:spacing w:before="20" w:after="20" w:line="320" w:lineRule="exact"/>
              <w:jc w:val="center"/>
              <w:rPr>
                <w:rFonts w:eastAsia="標楷體"/>
              </w:rPr>
            </w:pPr>
          </w:p>
        </w:tc>
      </w:tr>
      <w:tr w:rsidR="0004783A" w:rsidRPr="00BC4195" w:rsidTr="00493E8E">
        <w:trPr>
          <w:cantSplit/>
        </w:trPr>
        <w:tc>
          <w:tcPr>
            <w:tcW w:w="190" w:type="pct"/>
            <w:vAlign w:val="center"/>
          </w:tcPr>
          <w:p w:rsidR="0004783A" w:rsidRPr="00BC4195" w:rsidRDefault="0004783A" w:rsidP="0004783A">
            <w:pPr>
              <w:spacing w:before="20" w:after="20" w:line="320" w:lineRule="exact"/>
              <w:jc w:val="center"/>
              <w:rPr>
                <w:rFonts w:eastAsia="標楷體"/>
                <w:b/>
                <w:sz w:val="26"/>
              </w:rPr>
            </w:pPr>
            <w:r w:rsidRPr="00BC4195">
              <w:rPr>
                <w:rFonts w:eastAsia="標楷體" w:hint="eastAsia"/>
                <w:b/>
                <w:sz w:val="26"/>
              </w:rPr>
              <w:t>7</w:t>
            </w:r>
          </w:p>
        </w:tc>
        <w:tc>
          <w:tcPr>
            <w:tcW w:w="2612" w:type="pct"/>
            <w:vAlign w:val="center"/>
          </w:tcPr>
          <w:p w:rsidR="0004783A" w:rsidRPr="00BC4195" w:rsidRDefault="0004783A" w:rsidP="0004783A">
            <w:pPr>
              <w:spacing w:before="20" w:after="20" w:line="320" w:lineRule="exact"/>
              <w:rPr>
                <w:rFonts w:eastAsia="標楷體"/>
                <w:sz w:val="26"/>
              </w:rPr>
            </w:pPr>
            <w:r w:rsidRPr="00BC4195">
              <w:rPr>
                <w:rFonts w:eastAsia="標楷體" w:hint="eastAsia"/>
                <w:sz w:val="26"/>
              </w:rPr>
              <w:t>營建業主證明文件（個人：身分證影本</w:t>
            </w:r>
            <w:r w:rsidRPr="00BC4195">
              <w:rPr>
                <w:rFonts w:eastAsia="標楷體" w:hint="eastAsia"/>
                <w:sz w:val="26"/>
              </w:rPr>
              <w:t>/</w:t>
            </w:r>
            <w:r w:rsidRPr="00BC4195">
              <w:rPr>
                <w:rFonts w:eastAsia="標楷體" w:hint="eastAsia"/>
                <w:sz w:val="26"/>
              </w:rPr>
              <w:t>公司：公司登記證明文件及負責人身分證影本</w:t>
            </w:r>
            <w:r w:rsidRPr="00BC4195">
              <w:rPr>
                <w:rFonts w:eastAsia="標楷體" w:hint="eastAsia"/>
                <w:sz w:val="26"/>
              </w:rPr>
              <w:t>/</w:t>
            </w:r>
            <w:r w:rsidRPr="00BC4195">
              <w:rPr>
                <w:rFonts w:eastAsia="標楷體" w:hint="eastAsia"/>
                <w:sz w:val="26"/>
              </w:rPr>
              <w:t>政府機關：合約書影本及負責人身分證影本）</w:t>
            </w:r>
          </w:p>
        </w:tc>
        <w:tc>
          <w:tcPr>
            <w:tcW w:w="567" w:type="pct"/>
            <w:vAlign w:val="center"/>
          </w:tcPr>
          <w:p w:rsidR="0004783A" w:rsidRPr="00BC4195" w:rsidRDefault="0004783A" w:rsidP="0004783A">
            <w:pPr>
              <w:spacing w:before="20" w:after="20" w:line="320" w:lineRule="exact"/>
              <w:jc w:val="center"/>
              <w:rPr>
                <w:rFonts w:eastAsia="標楷體"/>
                <w:sz w:val="26"/>
              </w:rPr>
            </w:pPr>
          </w:p>
        </w:tc>
        <w:tc>
          <w:tcPr>
            <w:tcW w:w="236" w:type="pct"/>
            <w:vAlign w:val="center"/>
          </w:tcPr>
          <w:p w:rsidR="0004783A" w:rsidRPr="00BC4195" w:rsidRDefault="0004783A" w:rsidP="0004783A">
            <w:pPr>
              <w:spacing w:before="20" w:after="20" w:line="320" w:lineRule="exact"/>
              <w:jc w:val="center"/>
              <w:rPr>
                <w:rFonts w:eastAsia="標楷體"/>
              </w:rPr>
            </w:pPr>
            <w:r w:rsidRPr="00BC4195">
              <w:rPr>
                <w:rFonts w:eastAsia="標楷體" w:hint="eastAsia"/>
              </w:rPr>
              <w:t>●</w:t>
            </w:r>
          </w:p>
        </w:tc>
        <w:tc>
          <w:tcPr>
            <w:tcW w:w="221" w:type="pct"/>
            <w:vAlign w:val="center"/>
          </w:tcPr>
          <w:p w:rsidR="0004783A" w:rsidRPr="00BC4195" w:rsidRDefault="0004783A" w:rsidP="0004783A">
            <w:pPr>
              <w:spacing w:before="20" w:after="20" w:line="320" w:lineRule="exact"/>
              <w:jc w:val="center"/>
              <w:rPr>
                <w:rFonts w:eastAsia="標楷體"/>
              </w:rPr>
            </w:pPr>
          </w:p>
        </w:tc>
        <w:tc>
          <w:tcPr>
            <w:tcW w:w="229" w:type="pct"/>
            <w:vAlign w:val="center"/>
          </w:tcPr>
          <w:p w:rsidR="0004783A" w:rsidRPr="00BC4195" w:rsidRDefault="0004783A" w:rsidP="0004783A">
            <w:pPr>
              <w:spacing w:before="20" w:after="20" w:line="320" w:lineRule="exact"/>
              <w:jc w:val="center"/>
              <w:rPr>
                <w:rFonts w:eastAsia="標楷體"/>
              </w:rPr>
            </w:pPr>
            <w:r w:rsidRPr="00BC4195">
              <w:rPr>
                <w:rFonts w:eastAsia="標楷體" w:hint="eastAsia"/>
              </w:rPr>
              <w:t>●</w:t>
            </w:r>
          </w:p>
        </w:tc>
        <w:tc>
          <w:tcPr>
            <w:tcW w:w="229" w:type="pct"/>
            <w:vAlign w:val="center"/>
          </w:tcPr>
          <w:p w:rsidR="0004783A" w:rsidRPr="00BC4195" w:rsidRDefault="0004783A" w:rsidP="0004783A">
            <w:pPr>
              <w:spacing w:before="20" w:after="20" w:line="320" w:lineRule="exact"/>
              <w:jc w:val="center"/>
              <w:rPr>
                <w:rFonts w:eastAsia="標楷體"/>
              </w:rPr>
            </w:pPr>
          </w:p>
        </w:tc>
        <w:tc>
          <w:tcPr>
            <w:tcW w:w="229" w:type="pct"/>
            <w:vAlign w:val="center"/>
          </w:tcPr>
          <w:p w:rsidR="0004783A" w:rsidRPr="00BC4195" w:rsidRDefault="0004783A" w:rsidP="0004783A">
            <w:pPr>
              <w:spacing w:before="20" w:after="20" w:line="320" w:lineRule="exact"/>
              <w:jc w:val="center"/>
              <w:rPr>
                <w:rFonts w:eastAsia="標楷體"/>
              </w:rPr>
            </w:pPr>
          </w:p>
        </w:tc>
        <w:tc>
          <w:tcPr>
            <w:tcW w:w="230" w:type="pct"/>
            <w:vAlign w:val="center"/>
          </w:tcPr>
          <w:p w:rsidR="0004783A" w:rsidRPr="00BC4195" w:rsidRDefault="0004783A" w:rsidP="0004783A">
            <w:pPr>
              <w:spacing w:before="20" w:after="20" w:line="320" w:lineRule="exact"/>
              <w:jc w:val="center"/>
              <w:rPr>
                <w:rFonts w:eastAsia="標楷體"/>
              </w:rPr>
            </w:pPr>
          </w:p>
        </w:tc>
        <w:tc>
          <w:tcPr>
            <w:tcW w:w="257" w:type="pct"/>
          </w:tcPr>
          <w:p w:rsidR="0004783A" w:rsidRPr="00BC4195" w:rsidRDefault="0004783A" w:rsidP="0004783A">
            <w:pPr>
              <w:spacing w:before="20" w:after="20" w:line="320" w:lineRule="exact"/>
              <w:jc w:val="center"/>
              <w:rPr>
                <w:rFonts w:eastAsia="標楷體"/>
              </w:rPr>
            </w:pPr>
          </w:p>
        </w:tc>
      </w:tr>
      <w:tr w:rsidR="0004783A" w:rsidRPr="00BC4195" w:rsidTr="00493E8E">
        <w:trPr>
          <w:cantSplit/>
        </w:trPr>
        <w:tc>
          <w:tcPr>
            <w:tcW w:w="190" w:type="pct"/>
            <w:vAlign w:val="center"/>
          </w:tcPr>
          <w:p w:rsidR="0004783A" w:rsidRPr="00BC4195" w:rsidRDefault="0004783A" w:rsidP="0004783A">
            <w:pPr>
              <w:spacing w:before="20" w:after="20" w:line="320" w:lineRule="exact"/>
              <w:jc w:val="center"/>
              <w:rPr>
                <w:rFonts w:eastAsia="標楷體"/>
                <w:b/>
                <w:sz w:val="26"/>
              </w:rPr>
            </w:pPr>
            <w:r w:rsidRPr="00BC4195">
              <w:rPr>
                <w:rFonts w:eastAsia="標楷體" w:hint="eastAsia"/>
                <w:b/>
                <w:sz w:val="26"/>
              </w:rPr>
              <w:t>8</w:t>
            </w:r>
          </w:p>
        </w:tc>
        <w:tc>
          <w:tcPr>
            <w:tcW w:w="2612" w:type="pct"/>
            <w:vAlign w:val="center"/>
          </w:tcPr>
          <w:p w:rsidR="0004783A" w:rsidRPr="00BC4195" w:rsidRDefault="0004783A" w:rsidP="0004783A">
            <w:pPr>
              <w:spacing w:before="20" w:after="20" w:line="320" w:lineRule="exact"/>
              <w:rPr>
                <w:rFonts w:eastAsia="標楷體"/>
                <w:sz w:val="26"/>
              </w:rPr>
            </w:pPr>
            <w:r w:rsidRPr="00BC4195">
              <w:rPr>
                <w:rFonts w:eastAsia="標楷體" w:hint="eastAsia"/>
                <w:sz w:val="26"/>
              </w:rPr>
              <w:t>承包單位營利事業登記證及負責人身分證正反面影本</w:t>
            </w:r>
          </w:p>
        </w:tc>
        <w:tc>
          <w:tcPr>
            <w:tcW w:w="567" w:type="pct"/>
            <w:vAlign w:val="center"/>
          </w:tcPr>
          <w:p w:rsidR="0004783A" w:rsidRPr="00BC4195" w:rsidRDefault="0004783A" w:rsidP="0004783A">
            <w:pPr>
              <w:spacing w:before="20" w:after="20" w:line="320" w:lineRule="exact"/>
              <w:jc w:val="center"/>
              <w:rPr>
                <w:rFonts w:eastAsia="標楷體"/>
                <w:sz w:val="26"/>
              </w:rPr>
            </w:pPr>
          </w:p>
        </w:tc>
        <w:tc>
          <w:tcPr>
            <w:tcW w:w="236" w:type="pct"/>
            <w:vAlign w:val="center"/>
          </w:tcPr>
          <w:p w:rsidR="0004783A" w:rsidRPr="00BC4195" w:rsidRDefault="0004783A" w:rsidP="0004783A">
            <w:pPr>
              <w:spacing w:before="20" w:after="20" w:line="320" w:lineRule="exact"/>
              <w:jc w:val="center"/>
              <w:rPr>
                <w:rFonts w:eastAsia="標楷體"/>
              </w:rPr>
            </w:pPr>
            <w:r w:rsidRPr="00BC4195">
              <w:rPr>
                <w:rFonts w:eastAsia="標楷體" w:hint="eastAsia"/>
              </w:rPr>
              <w:t>●</w:t>
            </w:r>
          </w:p>
        </w:tc>
        <w:tc>
          <w:tcPr>
            <w:tcW w:w="221" w:type="pct"/>
            <w:vAlign w:val="center"/>
          </w:tcPr>
          <w:p w:rsidR="0004783A" w:rsidRPr="00BC4195" w:rsidRDefault="0004783A" w:rsidP="0004783A">
            <w:pPr>
              <w:spacing w:before="20" w:after="20" w:line="320" w:lineRule="exact"/>
              <w:jc w:val="center"/>
              <w:rPr>
                <w:rFonts w:eastAsia="標楷體"/>
              </w:rPr>
            </w:pPr>
          </w:p>
        </w:tc>
        <w:tc>
          <w:tcPr>
            <w:tcW w:w="229" w:type="pct"/>
            <w:vAlign w:val="center"/>
          </w:tcPr>
          <w:p w:rsidR="0004783A" w:rsidRPr="00BC4195" w:rsidRDefault="0004783A" w:rsidP="0004783A">
            <w:pPr>
              <w:spacing w:before="20" w:after="20" w:line="320" w:lineRule="exact"/>
              <w:jc w:val="center"/>
              <w:rPr>
                <w:rFonts w:eastAsia="標楷體"/>
              </w:rPr>
            </w:pPr>
            <w:r w:rsidRPr="00BC4195">
              <w:rPr>
                <w:rFonts w:eastAsia="標楷體" w:hint="eastAsia"/>
              </w:rPr>
              <w:t>●</w:t>
            </w:r>
          </w:p>
        </w:tc>
        <w:tc>
          <w:tcPr>
            <w:tcW w:w="229" w:type="pct"/>
            <w:vAlign w:val="center"/>
          </w:tcPr>
          <w:p w:rsidR="0004783A" w:rsidRPr="00BC4195" w:rsidRDefault="0004783A" w:rsidP="0004783A">
            <w:pPr>
              <w:spacing w:before="20" w:after="20" w:line="320" w:lineRule="exact"/>
              <w:jc w:val="center"/>
              <w:rPr>
                <w:rFonts w:eastAsia="標楷體"/>
              </w:rPr>
            </w:pPr>
          </w:p>
        </w:tc>
        <w:tc>
          <w:tcPr>
            <w:tcW w:w="229" w:type="pct"/>
            <w:vAlign w:val="center"/>
          </w:tcPr>
          <w:p w:rsidR="0004783A" w:rsidRPr="00BC4195" w:rsidRDefault="0004783A" w:rsidP="0004783A">
            <w:pPr>
              <w:spacing w:before="20" w:after="20" w:line="320" w:lineRule="exact"/>
              <w:jc w:val="center"/>
              <w:rPr>
                <w:rFonts w:eastAsia="標楷體"/>
              </w:rPr>
            </w:pPr>
          </w:p>
        </w:tc>
        <w:tc>
          <w:tcPr>
            <w:tcW w:w="230" w:type="pct"/>
            <w:vAlign w:val="center"/>
          </w:tcPr>
          <w:p w:rsidR="0004783A" w:rsidRPr="00BC4195" w:rsidRDefault="0004783A" w:rsidP="0004783A">
            <w:pPr>
              <w:spacing w:before="20" w:after="20" w:line="320" w:lineRule="exact"/>
              <w:jc w:val="center"/>
              <w:rPr>
                <w:rFonts w:eastAsia="標楷體"/>
              </w:rPr>
            </w:pPr>
          </w:p>
        </w:tc>
        <w:tc>
          <w:tcPr>
            <w:tcW w:w="257" w:type="pct"/>
          </w:tcPr>
          <w:p w:rsidR="0004783A" w:rsidRPr="00BC4195" w:rsidRDefault="0004783A" w:rsidP="0004783A">
            <w:pPr>
              <w:spacing w:before="20" w:after="20" w:line="320" w:lineRule="exact"/>
              <w:jc w:val="center"/>
              <w:rPr>
                <w:rFonts w:eastAsia="標楷體"/>
              </w:rPr>
            </w:pPr>
          </w:p>
        </w:tc>
      </w:tr>
      <w:tr w:rsidR="0004783A" w:rsidRPr="00BC4195" w:rsidTr="00493E8E">
        <w:trPr>
          <w:cantSplit/>
        </w:trPr>
        <w:tc>
          <w:tcPr>
            <w:tcW w:w="190" w:type="pct"/>
            <w:vAlign w:val="center"/>
          </w:tcPr>
          <w:p w:rsidR="0004783A" w:rsidRPr="00BC4195" w:rsidRDefault="0004783A" w:rsidP="0004783A">
            <w:pPr>
              <w:spacing w:before="20" w:after="20" w:line="320" w:lineRule="exact"/>
              <w:jc w:val="center"/>
              <w:rPr>
                <w:rFonts w:eastAsia="標楷體"/>
                <w:b/>
                <w:sz w:val="26"/>
              </w:rPr>
            </w:pPr>
            <w:r w:rsidRPr="00BC4195">
              <w:rPr>
                <w:rFonts w:eastAsia="標楷體" w:hint="eastAsia"/>
                <w:b/>
                <w:sz w:val="26"/>
              </w:rPr>
              <w:t>9</w:t>
            </w:r>
          </w:p>
        </w:tc>
        <w:tc>
          <w:tcPr>
            <w:tcW w:w="2612" w:type="pct"/>
            <w:vAlign w:val="center"/>
          </w:tcPr>
          <w:p w:rsidR="0004783A" w:rsidRPr="00BC4195" w:rsidRDefault="0004783A" w:rsidP="0004783A">
            <w:pPr>
              <w:spacing w:line="320" w:lineRule="exact"/>
              <w:rPr>
                <w:rFonts w:eastAsia="標楷體"/>
                <w:sz w:val="26"/>
              </w:rPr>
            </w:pPr>
            <w:r w:rsidRPr="00BC4195">
              <w:rPr>
                <w:rFonts w:eastAsia="標楷體" w:hint="eastAsia"/>
                <w:sz w:val="26"/>
              </w:rPr>
              <w:t>工程合約書影本【封面、內頁含有工程名稱、金額、施工期程（註：須有明確施工起迄日或開工證明文件）、甲乙方用印處、工程估價單之影本、工程圖】</w:t>
            </w:r>
          </w:p>
        </w:tc>
        <w:tc>
          <w:tcPr>
            <w:tcW w:w="567" w:type="pct"/>
            <w:vAlign w:val="center"/>
          </w:tcPr>
          <w:p w:rsidR="0004783A" w:rsidRPr="00BC4195" w:rsidRDefault="0004783A" w:rsidP="0004783A">
            <w:pPr>
              <w:spacing w:before="20" w:after="20" w:line="320" w:lineRule="exact"/>
              <w:jc w:val="center"/>
              <w:rPr>
                <w:rFonts w:eastAsia="標楷體"/>
                <w:sz w:val="26"/>
              </w:rPr>
            </w:pPr>
          </w:p>
        </w:tc>
        <w:tc>
          <w:tcPr>
            <w:tcW w:w="236" w:type="pct"/>
            <w:vAlign w:val="center"/>
          </w:tcPr>
          <w:p w:rsidR="0004783A" w:rsidRPr="00BC4195" w:rsidRDefault="0004783A" w:rsidP="0004783A">
            <w:pPr>
              <w:spacing w:before="20" w:after="20" w:line="320" w:lineRule="exact"/>
              <w:jc w:val="center"/>
              <w:rPr>
                <w:rFonts w:eastAsia="標楷體"/>
              </w:rPr>
            </w:pPr>
          </w:p>
        </w:tc>
        <w:tc>
          <w:tcPr>
            <w:tcW w:w="221" w:type="pct"/>
            <w:vAlign w:val="center"/>
          </w:tcPr>
          <w:p w:rsidR="0004783A" w:rsidRPr="00BC4195" w:rsidRDefault="0004783A" w:rsidP="0004783A">
            <w:pPr>
              <w:spacing w:before="20" w:after="20" w:line="320" w:lineRule="exact"/>
              <w:jc w:val="center"/>
              <w:rPr>
                <w:rFonts w:eastAsia="標楷體"/>
              </w:rPr>
            </w:pPr>
          </w:p>
        </w:tc>
        <w:tc>
          <w:tcPr>
            <w:tcW w:w="229" w:type="pct"/>
            <w:vAlign w:val="center"/>
          </w:tcPr>
          <w:p w:rsidR="0004783A" w:rsidRPr="00BC4195" w:rsidRDefault="0004783A" w:rsidP="0004783A">
            <w:pPr>
              <w:spacing w:before="20" w:after="20" w:line="320" w:lineRule="exact"/>
              <w:jc w:val="center"/>
              <w:rPr>
                <w:rFonts w:eastAsia="標楷體"/>
              </w:rPr>
            </w:pPr>
            <w:r w:rsidRPr="00BC4195">
              <w:rPr>
                <w:rFonts w:eastAsia="標楷體" w:hint="eastAsia"/>
              </w:rPr>
              <w:t>●</w:t>
            </w:r>
          </w:p>
        </w:tc>
        <w:tc>
          <w:tcPr>
            <w:tcW w:w="229" w:type="pct"/>
            <w:vAlign w:val="center"/>
          </w:tcPr>
          <w:p w:rsidR="0004783A" w:rsidRPr="00BC4195" w:rsidRDefault="0004783A" w:rsidP="0004783A">
            <w:pPr>
              <w:spacing w:before="20" w:after="20" w:line="320" w:lineRule="exact"/>
              <w:jc w:val="center"/>
              <w:rPr>
                <w:rFonts w:eastAsia="標楷體"/>
              </w:rPr>
            </w:pPr>
          </w:p>
        </w:tc>
        <w:tc>
          <w:tcPr>
            <w:tcW w:w="229" w:type="pct"/>
            <w:vAlign w:val="center"/>
          </w:tcPr>
          <w:p w:rsidR="0004783A" w:rsidRPr="00BC4195" w:rsidRDefault="0004783A" w:rsidP="0004783A">
            <w:pPr>
              <w:spacing w:before="20" w:after="20" w:line="320" w:lineRule="exact"/>
              <w:jc w:val="center"/>
              <w:rPr>
                <w:rFonts w:eastAsia="標楷體"/>
              </w:rPr>
            </w:pPr>
          </w:p>
        </w:tc>
        <w:tc>
          <w:tcPr>
            <w:tcW w:w="230" w:type="pct"/>
            <w:vAlign w:val="center"/>
          </w:tcPr>
          <w:p w:rsidR="0004783A" w:rsidRPr="00BC4195" w:rsidRDefault="0004783A" w:rsidP="0004783A">
            <w:pPr>
              <w:spacing w:before="20" w:after="20" w:line="320" w:lineRule="exact"/>
              <w:jc w:val="center"/>
              <w:rPr>
                <w:rFonts w:eastAsia="標楷體"/>
              </w:rPr>
            </w:pPr>
          </w:p>
        </w:tc>
        <w:tc>
          <w:tcPr>
            <w:tcW w:w="257" w:type="pct"/>
          </w:tcPr>
          <w:p w:rsidR="0004783A" w:rsidRPr="00BC4195" w:rsidRDefault="0004783A" w:rsidP="0004783A">
            <w:pPr>
              <w:spacing w:before="20" w:after="20" w:line="320" w:lineRule="exact"/>
              <w:jc w:val="center"/>
              <w:rPr>
                <w:rFonts w:eastAsia="標楷體"/>
              </w:rPr>
            </w:pPr>
          </w:p>
        </w:tc>
      </w:tr>
      <w:tr w:rsidR="0004783A" w:rsidRPr="00BC4195" w:rsidTr="00493E8E">
        <w:trPr>
          <w:cantSplit/>
        </w:trPr>
        <w:tc>
          <w:tcPr>
            <w:tcW w:w="190" w:type="pct"/>
            <w:vAlign w:val="center"/>
          </w:tcPr>
          <w:p w:rsidR="0004783A" w:rsidRPr="00BC4195" w:rsidRDefault="0004783A" w:rsidP="0004783A">
            <w:pPr>
              <w:spacing w:before="20" w:after="20" w:line="320" w:lineRule="exact"/>
              <w:jc w:val="center"/>
              <w:rPr>
                <w:rFonts w:eastAsia="標楷體"/>
                <w:b/>
                <w:sz w:val="26"/>
              </w:rPr>
            </w:pPr>
            <w:r w:rsidRPr="00BC4195">
              <w:rPr>
                <w:rFonts w:eastAsia="標楷體" w:hint="eastAsia"/>
                <w:b/>
                <w:sz w:val="26"/>
              </w:rPr>
              <w:t>10</w:t>
            </w:r>
          </w:p>
        </w:tc>
        <w:tc>
          <w:tcPr>
            <w:tcW w:w="2612" w:type="pct"/>
            <w:vAlign w:val="center"/>
          </w:tcPr>
          <w:p w:rsidR="0004783A" w:rsidRPr="00BC4195" w:rsidRDefault="0004783A" w:rsidP="0004783A">
            <w:pPr>
              <w:spacing w:before="20" w:after="20" w:line="320" w:lineRule="exact"/>
              <w:rPr>
                <w:rFonts w:eastAsia="標楷體"/>
                <w:sz w:val="26"/>
              </w:rPr>
            </w:pPr>
            <w:r w:rsidRPr="00BC4195">
              <w:rPr>
                <w:rFonts w:eastAsia="標楷體" w:hint="eastAsia"/>
                <w:sz w:val="26"/>
              </w:rPr>
              <w:t>切結書</w:t>
            </w:r>
            <w:r w:rsidRPr="00BC4195">
              <w:rPr>
                <w:rFonts w:eastAsia="標楷體" w:hint="eastAsia"/>
                <w:sz w:val="26"/>
              </w:rPr>
              <w:t>(</w:t>
            </w:r>
            <w:r w:rsidRPr="00BC4195">
              <w:rPr>
                <w:rFonts w:eastAsia="標楷體" w:hint="eastAsia"/>
                <w:sz w:val="26"/>
              </w:rPr>
              <w:t>無工程合約書或建築執照等證明文件</w:t>
            </w:r>
            <w:r w:rsidRPr="00BC4195">
              <w:rPr>
                <w:rFonts w:eastAsia="標楷體" w:hint="eastAsia"/>
                <w:sz w:val="26"/>
              </w:rPr>
              <w:t>)</w:t>
            </w:r>
          </w:p>
        </w:tc>
        <w:tc>
          <w:tcPr>
            <w:tcW w:w="567" w:type="pct"/>
            <w:vAlign w:val="center"/>
          </w:tcPr>
          <w:p w:rsidR="0004783A" w:rsidRPr="00BC4195" w:rsidRDefault="0004783A" w:rsidP="0004783A">
            <w:pPr>
              <w:spacing w:before="20" w:after="20" w:line="320" w:lineRule="exact"/>
              <w:jc w:val="center"/>
              <w:rPr>
                <w:rFonts w:eastAsia="標楷體"/>
                <w:sz w:val="26"/>
              </w:rPr>
            </w:pPr>
          </w:p>
        </w:tc>
        <w:tc>
          <w:tcPr>
            <w:tcW w:w="236" w:type="pct"/>
            <w:vAlign w:val="center"/>
          </w:tcPr>
          <w:p w:rsidR="0004783A" w:rsidRPr="00BC4195" w:rsidRDefault="0004783A" w:rsidP="0004783A">
            <w:pPr>
              <w:spacing w:before="20" w:after="20" w:line="320" w:lineRule="exact"/>
              <w:jc w:val="center"/>
              <w:rPr>
                <w:rFonts w:eastAsia="標楷體"/>
              </w:rPr>
            </w:pPr>
            <w:r w:rsidRPr="00BC4195">
              <w:rPr>
                <w:rFonts w:eastAsia="標楷體" w:hint="eastAsia"/>
              </w:rPr>
              <w:t>●</w:t>
            </w:r>
          </w:p>
        </w:tc>
        <w:tc>
          <w:tcPr>
            <w:tcW w:w="221" w:type="pct"/>
            <w:vAlign w:val="center"/>
          </w:tcPr>
          <w:p w:rsidR="0004783A" w:rsidRPr="00AC3F17" w:rsidRDefault="0004783A" w:rsidP="0004783A">
            <w:pPr>
              <w:spacing w:before="20" w:after="20" w:line="320" w:lineRule="exact"/>
              <w:jc w:val="center"/>
              <w:rPr>
                <w:rFonts w:eastAsia="標楷體"/>
                <w:color w:val="FF0000"/>
              </w:rPr>
            </w:pPr>
            <w:r w:rsidRPr="00AC3F17">
              <w:rPr>
                <w:rFonts w:eastAsia="標楷體" w:hint="eastAsia"/>
                <w:color w:val="FF0000"/>
              </w:rPr>
              <w:t>●</w:t>
            </w:r>
          </w:p>
        </w:tc>
        <w:tc>
          <w:tcPr>
            <w:tcW w:w="229" w:type="pct"/>
            <w:vAlign w:val="center"/>
          </w:tcPr>
          <w:p w:rsidR="0004783A" w:rsidRPr="00BC4195" w:rsidRDefault="0004783A" w:rsidP="0004783A">
            <w:pPr>
              <w:spacing w:before="20" w:after="20" w:line="320" w:lineRule="exact"/>
              <w:jc w:val="center"/>
              <w:rPr>
                <w:rFonts w:eastAsia="標楷體"/>
              </w:rPr>
            </w:pPr>
            <w:r w:rsidRPr="00BC4195">
              <w:rPr>
                <w:rFonts w:eastAsia="標楷體" w:hint="eastAsia"/>
              </w:rPr>
              <w:t>●</w:t>
            </w:r>
          </w:p>
        </w:tc>
        <w:tc>
          <w:tcPr>
            <w:tcW w:w="229" w:type="pct"/>
            <w:vAlign w:val="center"/>
          </w:tcPr>
          <w:p w:rsidR="0004783A" w:rsidRPr="00BC4195" w:rsidRDefault="0004783A" w:rsidP="0004783A">
            <w:pPr>
              <w:spacing w:before="20" w:after="20" w:line="320" w:lineRule="exact"/>
              <w:jc w:val="center"/>
              <w:rPr>
                <w:rFonts w:eastAsia="標楷體"/>
              </w:rPr>
            </w:pPr>
          </w:p>
        </w:tc>
        <w:tc>
          <w:tcPr>
            <w:tcW w:w="229" w:type="pct"/>
            <w:vAlign w:val="center"/>
          </w:tcPr>
          <w:p w:rsidR="0004783A" w:rsidRPr="00AC3F17" w:rsidRDefault="0004783A" w:rsidP="0004783A">
            <w:pPr>
              <w:spacing w:before="20" w:after="20" w:line="320" w:lineRule="exact"/>
              <w:jc w:val="center"/>
              <w:rPr>
                <w:rFonts w:eastAsia="標楷體"/>
                <w:color w:val="FF0000"/>
              </w:rPr>
            </w:pPr>
            <w:r w:rsidRPr="00AC3F17">
              <w:rPr>
                <w:rFonts w:eastAsia="標楷體" w:hint="eastAsia"/>
                <w:color w:val="FF0000"/>
              </w:rPr>
              <w:t>●</w:t>
            </w:r>
          </w:p>
        </w:tc>
        <w:tc>
          <w:tcPr>
            <w:tcW w:w="230" w:type="pct"/>
            <w:vAlign w:val="center"/>
          </w:tcPr>
          <w:p w:rsidR="0004783A" w:rsidRPr="00BC4195" w:rsidRDefault="0004783A" w:rsidP="0004783A">
            <w:pPr>
              <w:spacing w:before="20" w:after="20" w:line="320" w:lineRule="exact"/>
              <w:jc w:val="center"/>
              <w:rPr>
                <w:rFonts w:eastAsia="標楷體"/>
              </w:rPr>
            </w:pPr>
          </w:p>
        </w:tc>
        <w:tc>
          <w:tcPr>
            <w:tcW w:w="257" w:type="pct"/>
          </w:tcPr>
          <w:p w:rsidR="0004783A" w:rsidRPr="00BC4195" w:rsidRDefault="0004783A" w:rsidP="0004783A">
            <w:pPr>
              <w:spacing w:before="20" w:after="20" w:line="320" w:lineRule="exact"/>
              <w:jc w:val="center"/>
              <w:rPr>
                <w:rFonts w:eastAsia="標楷體"/>
              </w:rPr>
            </w:pPr>
          </w:p>
        </w:tc>
      </w:tr>
      <w:tr w:rsidR="0004783A" w:rsidRPr="00BC4195" w:rsidTr="00493E8E">
        <w:trPr>
          <w:cantSplit/>
        </w:trPr>
        <w:tc>
          <w:tcPr>
            <w:tcW w:w="190" w:type="pct"/>
            <w:vAlign w:val="center"/>
          </w:tcPr>
          <w:p w:rsidR="0004783A" w:rsidRPr="00BC4195" w:rsidRDefault="0004783A" w:rsidP="0004783A">
            <w:pPr>
              <w:spacing w:before="20" w:after="20" w:line="320" w:lineRule="exact"/>
              <w:jc w:val="center"/>
              <w:rPr>
                <w:rFonts w:eastAsia="標楷體"/>
                <w:b/>
                <w:sz w:val="26"/>
              </w:rPr>
            </w:pPr>
            <w:r w:rsidRPr="00BC4195">
              <w:rPr>
                <w:rFonts w:eastAsia="標楷體" w:hint="eastAsia"/>
                <w:b/>
                <w:sz w:val="26"/>
              </w:rPr>
              <w:t>11</w:t>
            </w:r>
          </w:p>
        </w:tc>
        <w:tc>
          <w:tcPr>
            <w:tcW w:w="2612" w:type="pct"/>
            <w:vAlign w:val="center"/>
          </w:tcPr>
          <w:p w:rsidR="0004783A" w:rsidRPr="00BC4195" w:rsidRDefault="0004783A" w:rsidP="0004783A">
            <w:pPr>
              <w:spacing w:before="20" w:after="20" w:line="320" w:lineRule="exact"/>
              <w:rPr>
                <w:rFonts w:eastAsia="標楷體"/>
                <w:sz w:val="26"/>
              </w:rPr>
            </w:pPr>
            <w:r w:rsidRPr="00BC4195">
              <w:rPr>
                <w:rFonts w:eastAsia="標楷體" w:hint="eastAsia"/>
                <w:sz w:val="26"/>
              </w:rPr>
              <w:t>建築執照（或拆除</w:t>
            </w:r>
            <w:r w:rsidRPr="00BC4195">
              <w:rPr>
                <w:rFonts w:eastAsia="標楷體"/>
                <w:sz w:val="26"/>
              </w:rPr>
              <w:t>/</w:t>
            </w:r>
            <w:r w:rsidRPr="00BC4195">
              <w:rPr>
                <w:rFonts w:eastAsia="標楷體" w:hint="eastAsia"/>
                <w:sz w:val="26"/>
              </w:rPr>
              <w:t>雜項執照）正反面影本</w:t>
            </w:r>
          </w:p>
        </w:tc>
        <w:tc>
          <w:tcPr>
            <w:tcW w:w="567" w:type="pct"/>
            <w:vAlign w:val="center"/>
          </w:tcPr>
          <w:p w:rsidR="0004783A" w:rsidRPr="00BC4195" w:rsidRDefault="0004783A" w:rsidP="0004783A">
            <w:pPr>
              <w:spacing w:before="20" w:after="20" w:line="320" w:lineRule="exact"/>
              <w:jc w:val="center"/>
              <w:rPr>
                <w:rFonts w:eastAsia="標楷體"/>
                <w:sz w:val="26"/>
              </w:rPr>
            </w:pPr>
          </w:p>
        </w:tc>
        <w:tc>
          <w:tcPr>
            <w:tcW w:w="236" w:type="pct"/>
            <w:vAlign w:val="center"/>
          </w:tcPr>
          <w:p w:rsidR="0004783A" w:rsidRPr="00BC4195" w:rsidRDefault="0004783A" w:rsidP="0004783A">
            <w:pPr>
              <w:spacing w:before="20" w:after="20" w:line="320" w:lineRule="exact"/>
              <w:jc w:val="center"/>
              <w:rPr>
                <w:rFonts w:eastAsia="標楷體"/>
              </w:rPr>
            </w:pPr>
            <w:r w:rsidRPr="00BC4195">
              <w:rPr>
                <w:rFonts w:eastAsia="標楷體" w:hint="eastAsia"/>
              </w:rPr>
              <w:t>●</w:t>
            </w:r>
          </w:p>
        </w:tc>
        <w:tc>
          <w:tcPr>
            <w:tcW w:w="221" w:type="pct"/>
            <w:vAlign w:val="center"/>
          </w:tcPr>
          <w:p w:rsidR="0004783A" w:rsidRPr="00BC4195" w:rsidRDefault="0004783A" w:rsidP="0004783A">
            <w:pPr>
              <w:spacing w:before="20" w:after="20" w:line="320" w:lineRule="exact"/>
              <w:jc w:val="center"/>
              <w:rPr>
                <w:rFonts w:eastAsia="標楷體"/>
              </w:rPr>
            </w:pPr>
            <w:r w:rsidRPr="00BC4195">
              <w:rPr>
                <w:rFonts w:eastAsia="標楷體" w:hint="eastAsia"/>
              </w:rPr>
              <w:t>●</w:t>
            </w:r>
          </w:p>
        </w:tc>
        <w:tc>
          <w:tcPr>
            <w:tcW w:w="229" w:type="pct"/>
            <w:vAlign w:val="center"/>
          </w:tcPr>
          <w:p w:rsidR="0004783A" w:rsidRPr="00BC4195" w:rsidRDefault="0004783A" w:rsidP="0004783A">
            <w:pPr>
              <w:spacing w:before="20" w:after="20" w:line="320" w:lineRule="exact"/>
              <w:jc w:val="center"/>
              <w:rPr>
                <w:rFonts w:eastAsia="標楷體"/>
              </w:rPr>
            </w:pPr>
            <w:r w:rsidRPr="00BC4195">
              <w:rPr>
                <w:rFonts w:eastAsia="標楷體" w:hint="eastAsia"/>
              </w:rPr>
              <w:t>●</w:t>
            </w:r>
          </w:p>
        </w:tc>
        <w:tc>
          <w:tcPr>
            <w:tcW w:w="229" w:type="pct"/>
            <w:vAlign w:val="center"/>
          </w:tcPr>
          <w:p w:rsidR="0004783A" w:rsidRPr="00BC4195" w:rsidRDefault="0004783A" w:rsidP="0004783A">
            <w:pPr>
              <w:spacing w:before="20" w:after="20" w:line="320" w:lineRule="exact"/>
              <w:jc w:val="center"/>
              <w:rPr>
                <w:rFonts w:eastAsia="標楷體"/>
              </w:rPr>
            </w:pPr>
            <w:r w:rsidRPr="00BC4195">
              <w:rPr>
                <w:rFonts w:eastAsia="標楷體" w:hint="eastAsia"/>
              </w:rPr>
              <w:t>●</w:t>
            </w:r>
          </w:p>
        </w:tc>
        <w:tc>
          <w:tcPr>
            <w:tcW w:w="229" w:type="pct"/>
            <w:vAlign w:val="center"/>
          </w:tcPr>
          <w:p w:rsidR="0004783A" w:rsidRPr="00BC4195" w:rsidRDefault="0004783A" w:rsidP="0004783A">
            <w:pPr>
              <w:spacing w:before="20" w:after="20" w:line="320" w:lineRule="exact"/>
              <w:jc w:val="center"/>
              <w:rPr>
                <w:rFonts w:eastAsia="標楷體"/>
              </w:rPr>
            </w:pPr>
            <w:r w:rsidRPr="00BC4195">
              <w:rPr>
                <w:rFonts w:eastAsia="標楷體" w:hint="eastAsia"/>
              </w:rPr>
              <w:t>●</w:t>
            </w:r>
          </w:p>
        </w:tc>
        <w:tc>
          <w:tcPr>
            <w:tcW w:w="230" w:type="pct"/>
            <w:vAlign w:val="center"/>
          </w:tcPr>
          <w:p w:rsidR="0004783A" w:rsidRPr="00BC4195" w:rsidRDefault="0004783A" w:rsidP="0004783A">
            <w:pPr>
              <w:spacing w:before="20" w:after="20" w:line="320" w:lineRule="exact"/>
              <w:jc w:val="center"/>
              <w:rPr>
                <w:rFonts w:eastAsia="標楷體"/>
              </w:rPr>
            </w:pPr>
          </w:p>
        </w:tc>
        <w:tc>
          <w:tcPr>
            <w:tcW w:w="257" w:type="pct"/>
          </w:tcPr>
          <w:p w:rsidR="0004783A" w:rsidRPr="00BC4195" w:rsidRDefault="0004783A" w:rsidP="0004783A">
            <w:pPr>
              <w:spacing w:before="20" w:after="20" w:line="320" w:lineRule="exact"/>
              <w:jc w:val="center"/>
              <w:rPr>
                <w:rFonts w:eastAsia="標楷體"/>
              </w:rPr>
            </w:pPr>
          </w:p>
        </w:tc>
      </w:tr>
      <w:tr w:rsidR="0004783A" w:rsidRPr="00BC4195" w:rsidTr="00493E8E">
        <w:trPr>
          <w:cantSplit/>
        </w:trPr>
        <w:tc>
          <w:tcPr>
            <w:tcW w:w="190" w:type="pct"/>
            <w:vAlign w:val="center"/>
          </w:tcPr>
          <w:p w:rsidR="0004783A" w:rsidRPr="00BC4195" w:rsidRDefault="0004783A" w:rsidP="0004783A">
            <w:pPr>
              <w:spacing w:before="20" w:after="20" w:line="320" w:lineRule="exact"/>
              <w:jc w:val="center"/>
              <w:rPr>
                <w:rFonts w:eastAsia="標楷體"/>
                <w:b/>
                <w:sz w:val="26"/>
              </w:rPr>
            </w:pPr>
            <w:r w:rsidRPr="00BC4195">
              <w:rPr>
                <w:rFonts w:eastAsia="標楷體" w:hint="eastAsia"/>
                <w:b/>
                <w:sz w:val="26"/>
              </w:rPr>
              <w:t>12</w:t>
            </w:r>
          </w:p>
        </w:tc>
        <w:tc>
          <w:tcPr>
            <w:tcW w:w="2612" w:type="pct"/>
            <w:vAlign w:val="center"/>
          </w:tcPr>
          <w:p w:rsidR="0004783A" w:rsidRPr="00BC4195" w:rsidRDefault="0004783A" w:rsidP="0004783A">
            <w:pPr>
              <w:spacing w:before="20" w:after="20" w:line="320" w:lineRule="exact"/>
              <w:rPr>
                <w:rFonts w:eastAsia="標楷體"/>
                <w:szCs w:val="24"/>
              </w:rPr>
            </w:pPr>
            <w:r w:rsidRPr="00BC4195">
              <w:rPr>
                <w:rFonts w:eastAsia="標楷體" w:hint="eastAsia"/>
                <w:szCs w:val="24"/>
              </w:rPr>
              <w:t>面積計算表【疏濬工程以外運土石</w:t>
            </w:r>
            <w:r w:rsidRPr="00BC4195">
              <w:rPr>
                <w:rFonts w:eastAsia="標楷體" w:hint="eastAsia"/>
                <w:szCs w:val="24"/>
              </w:rPr>
              <w:t>(</w:t>
            </w:r>
            <w:r w:rsidRPr="00BC4195">
              <w:rPr>
                <w:rFonts w:eastAsia="標楷體" w:hint="eastAsia"/>
                <w:szCs w:val="24"/>
              </w:rPr>
              <w:t>鬆方</w:t>
            </w:r>
            <w:r w:rsidRPr="00BC4195">
              <w:rPr>
                <w:rFonts w:eastAsia="標楷體" w:hint="eastAsia"/>
                <w:szCs w:val="24"/>
              </w:rPr>
              <w:t>)</w:t>
            </w:r>
            <w:r w:rsidRPr="00BC4195">
              <w:rPr>
                <w:rFonts w:eastAsia="標楷體" w:hint="eastAsia"/>
                <w:szCs w:val="24"/>
              </w:rPr>
              <w:t>計算</w:t>
            </w:r>
            <w:r w:rsidRPr="00BC4195">
              <w:rPr>
                <w:rFonts w:eastAsia="標楷體" w:hint="eastAsia"/>
                <w:szCs w:val="24"/>
              </w:rPr>
              <w:t xml:space="preserve"> (</w:t>
            </w:r>
            <w:r w:rsidRPr="00BC4195">
              <w:rPr>
                <w:rFonts w:eastAsia="標楷體" w:hint="eastAsia"/>
                <w:szCs w:val="24"/>
              </w:rPr>
              <w:t>須業主核章</w:t>
            </w:r>
            <w:r w:rsidRPr="00BC4195">
              <w:rPr>
                <w:rFonts w:eastAsia="標楷體" w:hint="eastAsia"/>
                <w:szCs w:val="24"/>
              </w:rPr>
              <w:t>)</w:t>
            </w:r>
            <w:r w:rsidRPr="00BC4195">
              <w:rPr>
                <w:rFonts w:eastAsia="標楷體" w:hint="eastAsia"/>
                <w:szCs w:val="24"/>
              </w:rPr>
              <w:t>】</w:t>
            </w:r>
          </w:p>
        </w:tc>
        <w:tc>
          <w:tcPr>
            <w:tcW w:w="567" w:type="pct"/>
            <w:vAlign w:val="center"/>
          </w:tcPr>
          <w:p w:rsidR="0004783A" w:rsidRPr="00BC4195" w:rsidRDefault="0004783A" w:rsidP="0004783A">
            <w:pPr>
              <w:spacing w:before="20" w:after="20" w:line="320" w:lineRule="exact"/>
              <w:jc w:val="center"/>
              <w:rPr>
                <w:rFonts w:eastAsia="標楷體"/>
                <w:sz w:val="26"/>
              </w:rPr>
            </w:pPr>
          </w:p>
        </w:tc>
        <w:tc>
          <w:tcPr>
            <w:tcW w:w="236" w:type="pct"/>
            <w:vAlign w:val="center"/>
          </w:tcPr>
          <w:p w:rsidR="0004783A" w:rsidRPr="00BC4195" w:rsidRDefault="0004783A" w:rsidP="0004783A">
            <w:pPr>
              <w:spacing w:before="20" w:after="20" w:line="320" w:lineRule="exact"/>
              <w:jc w:val="center"/>
              <w:rPr>
                <w:rFonts w:eastAsia="標楷體"/>
              </w:rPr>
            </w:pPr>
            <w:r w:rsidRPr="00BC4195">
              <w:rPr>
                <w:rFonts w:eastAsia="標楷體" w:hint="eastAsia"/>
              </w:rPr>
              <w:t>●</w:t>
            </w:r>
          </w:p>
        </w:tc>
        <w:tc>
          <w:tcPr>
            <w:tcW w:w="221" w:type="pct"/>
            <w:vAlign w:val="center"/>
          </w:tcPr>
          <w:p w:rsidR="0004783A" w:rsidRPr="00AC3F17" w:rsidRDefault="0004783A" w:rsidP="0004783A">
            <w:pPr>
              <w:spacing w:before="20" w:after="20" w:line="320" w:lineRule="exact"/>
              <w:jc w:val="center"/>
              <w:rPr>
                <w:rFonts w:eastAsia="標楷體"/>
                <w:color w:val="FF0000"/>
              </w:rPr>
            </w:pPr>
            <w:r w:rsidRPr="00AC3F17">
              <w:rPr>
                <w:rFonts w:eastAsia="標楷體" w:hint="eastAsia"/>
                <w:color w:val="FF0000"/>
              </w:rPr>
              <w:t>●</w:t>
            </w:r>
          </w:p>
        </w:tc>
        <w:tc>
          <w:tcPr>
            <w:tcW w:w="229" w:type="pct"/>
            <w:vAlign w:val="center"/>
          </w:tcPr>
          <w:p w:rsidR="0004783A" w:rsidRPr="00BC4195" w:rsidRDefault="0004783A" w:rsidP="0004783A">
            <w:pPr>
              <w:spacing w:before="20" w:after="20" w:line="320" w:lineRule="exact"/>
              <w:jc w:val="center"/>
              <w:rPr>
                <w:rFonts w:eastAsia="標楷體"/>
              </w:rPr>
            </w:pPr>
            <w:r w:rsidRPr="00BC4195">
              <w:rPr>
                <w:rFonts w:eastAsia="標楷體" w:hint="eastAsia"/>
              </w:rPr>
              <w:t>●</w:t>
            </w:r>
          </w:p>
        </w:tc>
        <w:tc>
          <w:tcPr>
            <w:tcW w:w="229" w:type="pct"/>
            <w:vAlign w:val="center"/>
          </w:tcPr>
          <w:p w:rsidR="0004783A" w:rsidRPr="00BC4195" w:rsidRDefault="006B60C3" w:rsidP="0004783A">
            <w:pPr>
              <w:spacing w:before="20" w:after="20" w:line="320" w:lineRule="exact"/>
              <w:jc w:val="center"/>
              <w:rPr>
                <w:rFonts w:eastAsia="標楷體"/>
              </w:rPr>
            </w:pPr>
            <w:r w:rsidRPr="00C2409F">
              <w:rPr>
                <w:rFonts w:eastAsia="標楷體" w:hint="eastAsia"/>
                <w:color w:val="FF0000"/>
              </w:rPr>
              <w:t>●</w:t>
            </w:r>
            <w:bookmarkStart w:id="0" w:name="_GoBack"/>
            <w:bookmarkEnd w:id="0"/>
          </w:p>
        </w:tc>
        <w:tc>
          <w:tcPr>
            <w:tcW w:w="229" w:type="pct"/>
            <w:vAlign w:val="center"/>
          </w:tcPr>
          <w:p w:rsidR="0004783A" w:rsidRPr="00AC3F17" w:rsidRDefault="0004783A" w:rsidP="0004783A">
            <w:pPr>
              <w:spacing w:before="20" w:after="20" w:line="320" w:lineRule="exact"/>
              <w:jc w:val="center"/>
              <w:rPr>
                <w:rFonts w:eastAsia="標楷體"/>
                <w:color w:val="FF0000"/>
              </w:rPr>
            </w:pPr>
            <w:r w:rsidRPr="00AC3F17">
              <w:rPr>
                <w:rFonts w:eastAsia="標楷體" w:hint="eastAsia"/>
                <w:color w:val="FF0000"/>
              </w:rPr>
              <w:t>●</w:t>
            </w:r>
          </w:p>
        </w:tc>
        <w:tc>
          <w:tcPr>
            <w:tcW w:w="230" w:type="pct"/>
            <w:vAlign w:val="center"/>
          </w:tcPr>
          <w:p w:rsidR="0004783A" w:rsidRPr="00BC4195" w:rsidRDefault="0004783A" w:rsidP="0004783A">
            <w:pPr>
              <w:spacing w:before="20" w:after="20" w:line="320" w:lineRule="exact"/>
              <w:jc w:val="center"/>
              <w:rPr>
                <w:rFonts w:eastAsia="標楷體"/>
              </w:rPr>
            </w:pPr>
          </w:p>
        </w:tc>
        <w:tc>
          <w:tcPr>
            <w:tcW w:w="257" w:type="pct"/>
          </w:tcPr>
          <w:p w:rsidR="0004783A" w:rsidRPr="00BC4195" w:rsidRDefault="0004783A" w:rsidP="0004783A">
            <w:pPr>
              <w:spacing w:before="20" w:after="20" w:line="320" w:lineRule="exact"/>
              <w:jc w:val="center"/>
              <w:rPr>
                <w:rFonts w:eastAsia="標楷體"/>
              </w:rPr>
            </w:pPr>
          </w:p>
        </w:tc>
      </w:tr>
      <w:tr w:rsidR="0004783A" w:rsidRPr="00BC4195" w:rsidTr="00493E8E">
        <w:trPr>
          <w:cantSplit/>
        </w:trPr>
        <w:tc>
          <w:tcPr>
            <w:tcW w:w="190" w:type="pct"/>
            <w:vAlign w:val="center"/>
          </w:tcPr>
          <w:p w:rsidR="0004783A" w:rsidRPr="00BC4195" w:rsidRDefault="0004783A" w:rsidP="0004783A">
            <w:pPr>
              <w:spacing w:before="20" w:after="20" w:line="320" w:lineRule="exact"/>
              <w:jc w:val="center"/>
              <w:rPr>
                <w:rFonts w:eastAsia="標楷體"/>
                <w:b/>
                <w:sz w:val="26"/>
              </w:rPr>
            </w:pPr>
            <w:r w:rsidRPr="00BC4195">
              <w:rPr>
                <w:rFonts w:eastAsia="標楷體" w:hint="eastAsia"/>
                <w:b/>
                <w:sz w:val="26"/>
              </w:rPr>
              <w:t>13</w:t>
            </w:r>
          </w:p>
        </w:tc>
        <w:tc>
          <w:tcPr>
            <w:tcW w:w="2612" w:type="pct"/>
            <w:vAlign w:val="center"/>
          </w:tcPr>
          <w:p w:rsidR="0004783A" w:rsidRPr="00BC4195" w:rsidRDefault="0004783A" w:rsidP="0004783A">
            <w:pPr>
              <w:spacing w:before="20" w:after="20" w:line="320" w:lineRule="exact"/>
              <w:rPr>
                <w:rFonts w:eastAsia="標楷體"/>
                <w:sz w:val="26"/>
              </w:rPr>
            </w:pPr>
            <w:r w:rsidRPr="00BC4195">
              <w:rPr>
                <w:rFonts w:eastAsia="標楷體" w:hint="eastAsia"/>
                <w:sz w:val="26"/>
              </w:rPr>
              <w:t>防制設施設置證明（防制設施與完工照片</w:t>
            </w:r>
            <w:r w:rsidRPr="00BC4195">
              <w:rPr>
                <w:rFonts w:eastAsia="標楷體" w:hint="eastAsia"/>
                <w:sz w:val="26"/>
              </w:rPr>
              <w:t>-</w:t>
            </w:r>
            <w:r w:rsidRPr="00BC4195">
              <w:rPr>
                <w:rFonts w:eastAsia="標楷體" w:hint="eastAsia"/>
                <w:sz w:val="26"/>
              </w:rPr>
              <w:t>需彩色）</w:t>
            </w:r>
          </w:p>
        </w:tc>
        <w:tc>
          <w:tcPr>
            <w:tcW w:w="567" w:type="pct"/>
            <w:vAlign w:val="center"/>
          </w:tcPr>
          <w:p w:rsidR="0004783A" w:rsidRPr="00BC4195" w:rsidRDefault="0004783A" w:rsidP="0004783A">
            <w:pPr>
              <w:spacing w:before="20" w:after="20" w:line="320" w:lineRule="exact"/>
              <w:jc w:val="center"/>
              <w:rPr>
                <w:rFonts w:eastAsia="標楷體"/>
                <w:sz w:val="26"/>
              </w:rPr>
            </w:pPr>
            <w:r w:rsidRPr="00BC4195">
              <w:rPr>
                <w:rFonts w:eastAsia="標楷體" w:hint="eastAsia"/>
                <w:sz w:val="26"/>
              </w:rPr>
              <w:t>表</w:t>
            </w:r>
            <w:r w:rsidRPr="00BC4195">
              <w:rPr>
                <w:rFonts w:eastAsia="標楷體"/>
                <w:b/>
                <w:sz w:val="26"/>
              </w:rPr>
              <w:t>AP</w:t>
            </w:r>
            <w:r w:rsidRPr="00BC4195">
              <w:rPr>
                <w:rFonts w:eastAsia="標楷體" w:hint="eastAsia"/>
                <w:b/>
                <w:sz w:val="26"/>
              </w:rPr>
              <w:t>B</w:t>
            </w:r>
            <w:r w:rsidRPr="00BC4195">
              <w:rPr>
                <w:rFonts w:eastAsia="標楷體"/>
                <w:b/>
                <w:sz w:val="26"/>
              </w:rPr>
              <w:t xml:space="preserve"> - 0</w:t>
            </w:r>
            <w:r w:rsidRPr="00BC4195">
              <w:rPr>
                <w:rFonts w:eastAsia="標楷體" w:hint="eastAsia"/>
                <w:b/>
                <w:sz w:val="26"/>
              </w:rPr>
              <w:t>6</w:t>
            </w:r>
          </w:p>
        </w:tc>
        <w:tc>
          <w:tcPr>
            <w:tcW w:w="236" w:type="pct"/>
            <w:vAlign w:val="center"/>
          </w:tcPr>
          <w:p w:rsidR="0004783A" w:rsidRPr="00BC4195" w:rsidRDefault="0004783A" w:rsidP="0004783A">
            <w:pPr>
              <w:spacing w:before="20" w:after="20" w:line="320" w:lineRule="exact"/>
              <w:jc w:val="center"/>
              <w:rPr>
                <w:rFonts w:eastAsia="標楷體"/>
              </w:rPr>
            </w:pPr>
          </w:p>
        </w:tc>
        <w:tc>
          <w:tcPr>
            <w:tcW w:w="221" w:type="pct"/>
            <w:vAlign w:val="center"/>
          </w:tcPr>
          <w:p w:rsidR="0004783A" w:rsidRPr="00BC4195" w:rsidRDefault="0004783A" w:rsidP="0004783A">
            <w:pPr>
              <w:spacing w:before="20" w:after="20" w:line="320" w:lineRule="exact"/>
              <w:jc w:val="center"/>
              <w:rPr>
                <w:rFonts w:eastAsia="標楷體"/>
              </w:rPr>
            </w:pPr>
            <w:r w:rsidRPr="00BC4195">
              <w:rPr>
                <w:rFonts w:eastAsia="標楷體" w:hint="eastAsia"/>
              </w:rPr>
              <w:t>●</w:t>
            </w:r>
          </w:p>
        </w:tc>
        <w:tc>
          <w:tcPr>
            <w:tcW w:w="229" w:type="pct"/>
            <w:vAlign w:val="center"/>
          </w:tcPr>
          <w:p w:rsidR="0004783A" w:rsidRPr="00BC4195" w:rsidRDefault="0004783A" w:rsidP="0004783A">
            <w:pPr>
              <w:spacing w:before="20" w:after="20" w:line="320" w:lineRule="exact"/>
              <w:jc w:val="center"/>
              <w:rPr>
                <w:rFonts w:eastAsia="標楷體"/>
              </w:rPr>
            </w:pPr>
          </w:p>
        </w:tc>
        <w:tc>
          <w:tcPr>
            <w:tcW w:w="229" w:type="pct"/>
            <w:vAlign w:val="center"/>
          </w:tcPr>
          <w:p w:rsidR="0004783A" w:rsidRPr="00BC4195" w:rsidRDefault="0004783A" w:rsidP="0004783A">
            <w:pPr>
              <w:spacing w:before="20" w:after="20" w:line="320" w:lineRule="exact"/>
              <w:jc w:val="center"/>
              <w:rPr>
                <w:rFonts w:eastAsia="標楷體"/>
              </w:rPr>
            </w:pPr>
            <w:r w:rsidRPr="00BC4195">
              <w:rPr>
                <w:rFonts w:eastAsia="標楷體" w:hint="eastAsia"/>
              </w:rPr>
              <w:t>●</w:t>
            </w:r>
          </w:p>
        </w:tc>
        <w:tc>
          <w:tcPr>
            <w:tcW w:w="229" w:type="pct"/>
            <w:vAlign w:val="center"/>
          </w:tcPr>
          <w:p w:rsidR="0004783A" w:rsidRPr="00BC4195" w:rsidRDefault="0004783A" w:rsidP="0004783A">
            <w:pPr>
              <w:spacing w:before="20" w:after="20" w:line="320" w:lineRule="exact"/>
              <w:jc w:val="center"/>
              <w:rPr>
                <w:rFonts w:eastAsia="標楷體"/>
              </w:rPr>
            </w:pPr>
          </w:p>
        </w:tc>
        <w:tc>
          <w:tcPr>
            <w:tcW w:w="230" w:type="pct"/>
            <w:vAlign w:val="center"/>
          </w:tcPr>
          <w:p w:rsidR="0004783A" w:rsidRPr="00BC4195" w:rsidRDefault="0004783A" w:rsidP="0004783A">
            <w:pPr>
              <w:spacing w:before="20" w:after="20" w:line="320" w:lineRule="exact"/>
              <w:jc w:val="center"/>
              <w:rPr>
                <w:rFonts w:eastAsia="標楷體"/>
              </w:rPr>
            </w:pPr>
          </w:p>
        </w:tc>
        <w:tc>
          <w:tcPr>
            <w:tcW w:w="257" w:type="pct"/>
          </w:tcPr>
          <w:p w:rsidR="0004783A" w:rsidRPr="00BC4195" w:rsidRDefault="0004783A" w:rsidP="0004783A">
            <w:pPr>
              <w:spacing w:before="20" w:after="20" w:line="320" w:lineRule="exact"/>
              <w:jc w:val="center"/>
              <w:rPr>
                <w:rFonts w:eastAsia="標楷體"/>
              </w:rPr>
            </w:pPr>
          </w:p>
        </w:tc>
      </w:tr>
      <w:tr w:rsidR="0004783A" w:rsidRPr="00BC4195" w:rsidTr="00493E8E">
        <w:trPr>
          <w:cantSplit/>
        </w:trPr>
        <w:tc>
          <w:tcPr>
            <w:tcW w:w="190" w:type="pct"/>
            <w:vAlign w:val="center"/>
          </w:tcPr>
          <w:p w:rsidR="0004783A" w:rsidRPr="00BC4195" w:rsidRDefault="0004783A" w:rsidP="0004783A">
            <w:pPr>
              <w:spacing w:before="20" w:after="20" w:line="320" w:lineRule="exact"/>
              <w:jc w:val="center"/>
              <w:rPr>
                <w:rFonts w:eastAsia="標楷體"/>
                <w:b/>
                <w:sz w:val="26"/>
              </w:rPr>
            </w:pPr>
            <w:r w:rsidRPr="00BC4195">
              <w:rPr>
                <w:rFonts w:eastAsia="標楷體" w:hint="eastAsia"/>
                <w:b/>
                <w:sz w:val="26"/>
              </w:rPr>
              <w:t>14</w:t>
            </w:r>
          </w:p>
        </w:tc>
        <w:tc>
          <w:tcPr>
            <w:tcW w:w="2612" w:type="pct"/>
            <w:vAlign w:val="center"/>
          </w:tcPr>
          <w:p w:rsidR="0004783A" w:rsidRPr="00BC4195" w:rsidRDefault="0004783A" w:rsidP="0004783A">
            <w:pPr>
              <w:spacing w:before="20" w:after="20" w:line="320" w:lineRule="exact"/>
              <w:rPr>
                <w:rFonts w:eastAsia="標楷體"/>
                <w:sz w:val="26"/>
              </w:rPr>
            </w:pPr>
            <w:r w:rsidRPr="00BC4195">
              <w:rPr>
                <w:rFonts w:eastAsia="標楷體" w:hint="eastAsia"/>
                <w:sz w:val="26"/>
              </w:rPr>
              <w:t>業主開立之完工切結書或驗收證明書</w:t>
            </w:r>
          </w:p>
        </w:tc>
        <w:tc>
          <w:tcPr>
            <w:tcW w:w="567" w:type="pct"/>
            <w:vAlign w:val="center"/>
          </w:tcPr>
          <w:p w:rsidR="0004783A" w:rsidRPr="00BC4195" w:rsidRDefault="0004783A" w:rsidP="0004783A">
            <w:pPr>
              <w:spacing w:before="20" w:after="20" w:line="320" w:lineRule="exact"/>
              <w:jc w:val="center"/>
              <w:rPr>
                <w:rFonts w:eastAsia="標楷體"/>
                <w:sz w:val="26"/>
              </w:rPr>
            </w:pPr>
          </w:p>
        </w:tc>
        <w:tc>
          <w:tcPr>
            <w:tcW w:w="236" w:type="pct"/>
            <w:vAlign w:val="center"/>
          </w:tcPr>
          <w:p w:rsidR="0004783A" w:rsidRPr="00BC4195" w:rsidRDefault="0004783A" w:rsidP="0004783A">
            <w:pPr>
              <w:spacing w:before="20" w:after="20" w:line="320" w:lineRule="exact"/>
              <w:jc w:val="center"/>
              <w:rPr>
                <w:rFonts w:eastAsia="標楷體"/>
              </w:rPr>
            </w:pPr>
          </w:p>
        </w:tc>
        <w:tc>
          <w:tcPr>
            <w:tcW w:w="221" w:type="pct"/>
            <w:vAlign w:val="center"/>
          </w:tcPr>
          <w:p w:rsidR="0004783A" w:rsidRPr="00BC4195" w:rsidRDefault="0004783A" w:rsidP="0004783A">
            <w:pPr>
              <w:spacing w:before="20" w:after="20" w:line="320" w:lineRule="exact"/>
              <w:jc w:val="center"/>
              <w:rPr>
                <w:rFonts w:eastAsia="標楷體"/>
              </w:rPr>
            </w:pPr>
            <w:r w:rsidRPr="00BC4195">
              <w:rPr>
                <w:rFonts w:eastAsia="標楷體" w:hint="eastAsia"/>
              </w:rPr>
              <w:t>●</w:t>
            </w:r>
          </w:p>
        </w:tc>
        <w:tc>
          <w:tcPr>
            <w:tcW w:w="229" w:type="pct"/>
            <w:vAlign w:val="center"/>
          </w:tcPr>
          <w:p w:rsidR="0004783A" w:rsidRPr="00BC4195" w:rsidRDefault="0004783A" w:rsidP="0004783A">
            <w:pPr>
              <w:spacing w:before="20" w:after="20" w:line="320" w:lineRule="exact"/>
              <w:jc w:val="center"/>
              <w:rPr>
                <w:rFonts w:eastAsia="標楷體"/>
              </w:rPr>
            </w:pPr>
          </w:p>
        </w:tc>
        <w:tc>
          <w:tcPr>
            <w:tcW w:w="229" w:type="pct"/>
            <w:vAlign w:val="center"/>
          </w:tcPr>
          <w:p w:rsidR="0004783A" w:rsidRPr="00BC4195" w:rsidRDefault="0004783A" w:rsidP="0004783A">
            <w:pPr>
              <w:spacing w:before="20" w:after="20" w:line="320" w:lineRule="exact"/>
              <w:jc w:val="center"/>
              <w:rPr>
                <w:rFonts w:eastAsia="標楷體"/>
              </w:rPr>
            </w:pPr>
            <w:r w:rsidRPr="00BC4195">
              <w:rPr>
                <w:rFonts w:eastAsia="標楷體" w:hint="eastAsia"/>
              </w:rPr>
              <w:t>●</w:t>
            </w:r>
          </w:p>
        </w:tc>
        <w:tc>
          <w:tcPr>
            <w:tcW w:w="229" w:type="pct"/>
            <w:vAlign w:val="center"/>
          </w:tcPr>
          <w:p w:rsidR="0004783A" w:rsidRPr="00BC4195" w:rsidRDefault="0004783A" w:rsidP="0004783A">
            <w:pPr>
              <w:spacing w:before="20" w:after="20" w:line="320" w:lineRule="exact"/>
              <w:jc w:val="center"/>
              <w:rPr>
                <w:rFonts w:eastAsia="標楷體"/>
              </w:rPr>
            </w:pPr>
          </w:p>
        </w:tc>
        <w:tc>
          <w:tcPr>
            <w:tcW w:w="230" w:type="pct"/>
            <w:vAlign w:val="center"/>
          </w:tcPr>
          <w:p w:rsidR="0004783A" w:rsidRPr="00BC4195" w:rsidRDefault="0004783A" w:rsidP="0004783A">
            <w:pPr>
              <w:spacing w:before="20" w:after="20" w:line="320" w:lineRule="exact"/>
              <w:jc w:val="center"/>
              <w:rPr>
                <w:rFonts w:eastAsia="標楷體"/>
              </w:rPr>
            </w:pPr>
          </w:p>
        </w:tc>
        <w:tc>
          <w:tcPr>
            <w:tcW w:w="257" w:type="pct"/>
          </w:tcPr>
          <w:p w:rsidR="0004783A" w:rsidRPr="00BC4195" w:rsidRDefault="0004783A" w:rsidP="0004783A">
            <w:pPr>
              <w:spacing w:before="20" w:after="20" w:line="320" w:lineRule="exact"/>
              <w:jc w:val="center"/>
              <w:rPr>
                <w:rFonts w:eastAsia="標楷體"/>
              </w:rPr>
            </w:pPr>
          </w:p>
        </w:tc>
      </w:tr>
      <w:tr w:rsidR="0004783A" w:rsidRPr="00BC4195" w:rsidTr="00493E8E">
        <w:trPr>
          <w:cantSplit/>
        </w:trPr>
        <w:tc>
          <w:tcPr>
            <w:tcW w:w="190" w:type="pct"/>
            <w:vAlign w:val="center"/>
          </w:tcPr>
          <w:p w:rsidR="0004783A" w:rsidRPr="00BC4195" w:rsidRDefault="0004783A" w:rsidP="0004783A">
            <w:pPr>
              <w:spacing w:before="20" w:after="20" w:line="320" w:lineRule="exact"/>
              <w:jc w:val="center"/>
              <w:rPr>
                <w:rFonts w:eastAsia="標楷體"/>
                <w:b/>
                <w:sz w:val="26"/>
              </w:rPr>
            </w:pPr>
            <w:r w:rsidRPr="00BC4195">
              <w:rPr>
                <w:rFonts w:eastAsia="標楷體" w:hint="eastAsia"/>
                <w:b/>
                <w:sz w:val="26"/>
              </w:rPr>
              <w:t>15</w:t>
            </w:r>
          </w:p>
        </w:tc>
        <w:tc>
          <w:tcPr>
            <w:tcW w:w="2612" w:type="pct"/>
            <w:vAlign w:val="center"/>
          </w:tcPr>
          <w:p w:rsidR="0004783A" w:rsidRPr="00BC4195" w:rsidRDefault="0004783A" w:rsidP="0004783A">
            <w:pPr>
              <w:spacing w:before="20" w:after="20" w:line="320" w:lineRule="exact"/>
              <w:rPr>
                <w:rFonts w:eastAsia="標楷體"/>
                <w:sz w:val="26"/>
              </w:rPr>
            </w:pPr>
            <w:r w:rsidRPr="00BC4195">
              <w:rPr>
                <w:rFonts w:eastAsia="標楷體" w:hint="eastAsia"/>
                <w:sz w:val="26"/>
              </w:rPr>
              <w:t>首期空污費繳款證明聯影本</w:t>
            </w:r>
          </w:p>
        </w:tc>
        <w:tc>
          <w:tcPr>
            <w:tcW w:w="567" w:type="pct"/>
            <w:vAlign w:val="center"/>
          </w:tcPr>
          <w:p w:rsidR="0004783A" w:rsidRPr="00BC4195" w:rsidRDefault="0004783A" w:rsidP="0004783A">
            <w:pPr>
              <w:spacing w:before="20" w:after="20" w:line="320" w:lineRule="exact"/>
              <w:jc w:val="center"/>
              <w:rPr>
                <w:rFonts w:eastAsia="標楷體"/>
                <w:sz w:val="26"/>
              </w:rPr>
            </w:pPr>
          </w:p>
        </w:tc>
        <w:tc>
          <w:tcPr>
            <w:tcW w:w="236" w:type="pct"/>
            <w:vAlign w:val="center"/>
          </w:tcPr>
          <w:p w:rsidR="0004783A" w:rsidRPr="00BC4195" w:rsidRDefault="0004783A" w:rsidP="0004783A">
            <w:pPr>
              <w:spacing w:before="20" w:after="20" w:line="320" w:lineRule="exact"/>
              <w:jc w:val="center"/>
              <w:rPr>
                <w:rFonts w:eastAsia="標楷體"/>
              </w:rPr>
            </w:pPr>
          </w:p>
        </w:tc>
        <w:tc>
          <w:tcPr>
            <w:tcW w:w="221" w:type="pct"/>
            <w:vAlign w:val="center"/>
          </w:tcPr>
          <w:p w:rsidR="0004783A" w:rsidRPr="00BC4195" w:rsidRDefault="0004783A" w:rsidP="0004783A">
            <w:pPr>
              <w:spacing w:before="20" w:after="20" w:line="320" w:lineRule="exact"/>
              <w:jc w:val="center"/>
              <w:rPr>
                <w:rFonts w:eastAsia="標楷體"/>
              </w:rPr>
            </w:pPr>
            <w:r w:rsidRPr="00BC4195">
              <w:rPr>
                <w:rFonts w:eastAsia="標楷體" w:hint="eastAsia"/>
              </w:rPr>
              <w:t>●</w:t>
            </w:r>
          </w:p>
        </w:tc>
        <w:tc>
          <w:tcPr>
            <w:tcW w:w="229" w:type="pct"/>
            <w:vAlign w:val="center"/>
          </w:tcPr>
          <w:p w:rsidR="0004783A" w:rsidRPr="00BC4195" w:rsidRDefault="0004783A" w:rsidP="0004783A">
            <w:pPr>
              <w:spacing w:before="20" w:after="20" w:line="320" w:lineRule="exact"/>
              <w:jc w:val="center"/>
              <w:rPr>
                <w:rFonts w:eastAsia="標楷體"/>
              </w:rPr>
            </w:pPr>
          </w:p>
        </w:tc>
        <w:tc>
          <w:tcPr>
            <w:tcW w:w="229" w:type="pct"/>
            <w:vAlign w:val="center"/>
          </w:tcPr>
          <w:p w:rsidR="0004783A" w:rsidRPr="00BC4195" w:rsidRDefault="0004783A" w:rsidP="0004783A">
            <w:pPr>
              <w:spacing w:before="20" w:after="20" w:line="320" w:lineRule="exact"/>
              <w:jc w:val="center"/>
              <w:rPr>
                <w:rFonts w:eastAsia="標楷體"/>
              </w:rPr>
            </w:pPr>
            <w:r w:rsidRPr="00BC4195">
              <w:rPr>
                <w:rFonts w:eastAsia="標楷體" w:hint="eastAsia"/>
              </w:rPr>
              <w:t>●</w:t>
            </w:r>
          </w:p>
        </w:tc>
        <w:tc>
          <w:tcPr>
            <w:tcW w:w="229" w:type="pct"/>
            <w:vAlign w:val="center"/>
          </w:tcPr>
          <w:p w:rsidR="0004783A" w:rsidRPr="00BC4195" w:rsidRDefault="0004783A" w:rsidP="0004783A">
            <w:pPr>
              <w:spacing w:before="20" w:after="20" w:line="320" w:lineRule="exact"/>
              <w:jc w:val="center"/>
              <w:rPr>
                <w:rFonts w:eastAsia="標楷體"/>
              </w:rPr>
            </w:pPr>
          </w:p>
        </w:tc>
        <w:tc>
          <w:tcPr>
            <w:tcW w:w="230" w:type="pct"/>
            <w:vAlign w:val="center"/>
          </w:tcPr>
          <w:p w:rsidR="0004783A" w:rsidRPr="00BC4195" w:rsidRDefault="0004783A" w:rsidP="0004783A">
            <w:pPr>
              <w:spacing w:before="20" w:after="20" w:line="320" w:lineRule="exact"/>
              <w:jc w:val="center"/>
              <w:rPr>
                <w:rFonts w:eastAsia="標楷體"/>
              </w:rPr>
            </w:pPr>
          </w:p>
        </w:tc>
        <w:tc>
          <w:tcPr>
            <w:tcW w:w="257" w:type="pct"/>
          </w:tcPr>
          <w:p w:rsidR="0004783A" w:rsidRPr="00BC4195" w:rsidRDefault="0004783A" w:rsidP="0004783A">
            <w:pPr>
              <w:spacing w:before="20" w:after="20" w:line="320" w:lineRule="exact"/>
              <w:jc w:val="center"/>
              <w:rPr>
                <w:rFonts w:eastAsia="標楷體"/>
              </w:rPr>
            </w:pPr>
          </w:p>
        </w:tc>
      </w:tr>
      <w:tr w:rsidR="0004783A" w:rsidRPr="00BC4195" w:rsidTr="00493E8E">
        <w:trPr>
          <w:cantSplit/>
          <w:trHeight w:val="283"/>
        </w:trPr>
        <w:tc>
          <w:tcPr>
            <w:tcW w:w="190" w:type="pct"/>
            <w:vAlign w:val="center"/>
          </w:tcPr>
          <w:p w:rsidR="0004783A" w:rsidRPr="00BC4195" w:rsidRDefault="0004783A" w:rsidP="0004783A">
            <w:pPr>
              <w:spacing w:before="20" w:after="20" w:line="320" w:lineRule="exact"/>
              <w:jc w:val="center"/>
              <w:rPr>
                <w:rFonts w:eastAsia="標楷體"/>
                <w:b/>
                <w:sz w:val="26"/>
              </w:rPr>
            </w:pPr>
            <w:r w:rsidRPr="00BC4195">
              <w:rPr>
                <w:rFonts w:eastAsia="標楷體" w:hint="eastAsia"/>
                <w:b/>
                <w:sz w:val="26"/>
              </w:rPr>
              <w:t>16</w:t>
            </w:r>
          </w:p>
        </w:tc>
        <w:tc>
          <w:tcPr>
            <w:tcW w:w="2612" w:type="pct"/>
            <w:vAlign w:val="center"/>
          </w:tcPr>
          <w:p w:rsidR="0004783A" w:rsidRPr="00BC4195" w:rsidRDefault="0004783A" w:rsidP="0004783A">
            <w:pPr>
              <w:spacing w:before="20" w:after="20" w:line="320" w:lineRule="exact"/>
              <w:rPr>
                <w:rFonts w:eastAsia="標楷體"/>
                <w:sz w:val="26"/>
              </w:rPr>
            </w:pPr>
            <w:r w:rsidRPr="00BC4195">
              <w:rPr>
                <w:rFonts w:eastAsia="標楷體" w:hint="eastAsia"/>
                <w:sz w:val="26"/>
              </w:rPr>
              <w:t>花蓮縣環保局同意扣除工期公文影本</w:t>
            </w:r>
          </w:p>
        </w:tc>
        <w:tc>
          <w:tcPr>
            <w:tcW w:w="567" w:type="pct"/>
            <w:vAlign w:val="center"/>
          </w:tcPr>
          <w:p w:rsidR="0004783A" w:rsidRPr="00BC4195" w:rsidRDefault="0004783A" w:rsidP="0004783A">
            <w:pPr>
              <w:spacing w:before="20" w:after="20" w:line="320" w:lineRule="exact"/>
              <w:jc w:val="center"/>
              <w:rPr>
                <w:rFonts w:eastAsia="標楷體"/>
                <w:sz w:val="26"/>
              </w:rPr>
            </w:pPr>
          </w:p>
        </w:tc>
        <w:tc>
          <w:tcPr>
            <w:tcW w:w="236" w:type="pct"/>
            <w:vAlign w:val="center"/>
          </w:tcPr>
          <w:p w:rsidR="0004783A" w:rsidRPr="00BC4195" w:rsidRDefault="0004783A" w:rsidP="0004783A">
            <w:pPr>
              <w:spacing w:before="20" w:after="20" w:line="320" w:lineRule="exact"/>
              <w:jc w:val="center"/>
              <w:rPr>
                <w:rFonts w:eastAsia="標楷體"/>
              </w:rPr>
            </w:pPr>
          </w:p>
        </w:tc>
        <w:tc>
          <w:tcPr>
            <w:tcW w:w="221" w:type="pct"/>
            <w:vAlign w:val="center"/>
          </w:tcPr>
          <w:p w:rsidR="0004783A" w:rsidRPr="00BC4195" w:rsidRDefault="0004783A" w:rsidP="0004783A">
            <w:pPr>
              <w:spacing w:before="20" w:after="20" w:line="320" w:lineRule="exact"/>
              <w:jc w:val="center"/>
              <w:rPr>
                <w:rFonts w:eastAsia="標楷體"/>
              </w:rPr>
            </w:pPr>
            <w:r w:rsidRPr="00BC4195">
              <w:rPr>
                <w:rFonts w:eastAsia="標楷體" w:hint="eastAsia"/>
              </w:rPr>
              <w:t>●</w:t>
            </w:r>
          </w:p>
        </w:tc>
        <w:tc>
          <w:tcPr>
            <w:tcW w:w="229" w:type="pct"/>
            <w:vAlign w:val="center"/>
          </w:tcPr>
          <w:p w:rsidR="0004783A" w:rsidRPr="00BC4195" w:rsidRDefault="0004783A" w:rsidP="0004783A">
            <w:pPr>
              <w:spacing w:before="20" w:after="20" w:line="320" w:lineRule="exact"/>
              <w:jc w:val="center"/>
              <w:rPr>
                <w:rFonts w:eastAsia="標楷體"/>
              </w:rPr>
            </w:pPr>
          </w:p>
        </w:tc>
        <w:tc>
          <w:tcPr>
            <w:tcW w:w="229" w:type="pct"/>
            <w:vAlign w:val="center"/>
          </w:tcPr>
          <w:p w:rsidR="0004783A" w:rsidRPr="00BC4195" w:rsidRDefault="0004783A" w:rsidP="0004783A">
            <w:pPr>
              <w:spacing w:before="20" w:after="20" w:line="320" w:lineRule="exact"/>
              <w:jc w:val="center"/>
              <w:rPr>
                <w:rFonts w:eastAsia="標楷體"/>
              </w:rPr>
            </w:pPr>
            <w:r w:rsidRPr="00BC4195">
              <w:rPr>
                <w:rFonts w:eastAsia="標楷體" w:hint="eastAsia"/>
              </w:rPr>
              <w:t>●</w:t>
            </w:r>
          </w:p>
        </w:tc>
        <w:tc>
          <w:tcPr>
            <w:tcW w:w="229" w:type="pct"/>
            <w:vAlign w:val="center"/>
          </w:tcPr>
          <w:p w:rsidR="0004783A" w:rsidRPr="00BC4195" w:rsidRDefault="0004783A" w:rsidP="0004783A">
            <w:pPr>
              <w:spacing w:before="20" w:after="20" w:line="320" w:lineRule="exact"/>
              <w:jc w:val="center"/>
              <w:rPr>
                <w:rFonts w:eastAsia="標楷體"/>
              </w:rPr>
            </w:pPr>
          </w:p>
        </w:tc>
        <w:tc>
          <w:tcPr>
            <w:tcW w:w="230" w:type="pct"/>
            <w:vAlign w:val="center"/>
          </w:tcPr>
          <w:p w:rsidR="0004783A" w:rsidRPr="00BC4195" w:rsidRDefault="0004783A" w:rsidP="0004783A">
            <w:pPr>
              <w:spacing w:before="20" w:after="20" w:line="320" w:lineRule="exact"/>
              <w:jc w:val="center"/>
              <w:rPr>
                <w:rFonts w:eastAsia="標楷體"/>
              </w:rPr>
            </w:pPr>
          </w:p>
        </w:tc>
        <w:tc>
          <w:tcPr>
            <w:tcW w:w="257" w:type="pct"/>
          </w:tcPr>
          <w:p w:rsidR="0004783A" w:rsidRPr="00BC4195" w:rsidRDefault="0004783A" w:rsidP="0004783A">
            <w:pPr>
              <w:spacing w:before="20" w:after="20" w:line="320" w:lineRule="exact"/>
              <w:jc w:val="center"/>
              <w:rPr>
                <w:rFonts w:eastAsia="標楷體"/>
              </w:rPr>
            </w:pPr>
          </w:p>
        </w:tc>
      </w:tr>
      <w:tr w:rsidR="0004783A" w:rsidRPr="00BC4195" w:rsidTr="00493E8E">
        <w:trPr>
          <w:cantSplit/>
          <w:trHeight w:val="283"/>
        </w:trPr>
        <w:tc>
          <w:tcPr>
            <w:tcW w:w="190" w:type="pct"/>
            <w:vAlign w:val="center"/>
          </w:tcPr>
          <w:p w:rsidR="0004783A" w:rsidRPr="00BC4195" w:rsidRDefault="0004783A" w:rsidP="0004783A">
            <w:pPr>
              <w:spacing w:before="20" w:after="20" w:line="320" w:lineRule="exact"/>
              <w:jc w:val="center"/>
              <w:rPr>
                <w:rFonts w:eastAsia="標楷體"/>
                <w:b/>
                <w:sz w:val="26"/>
              </w:rPr>
            </w:pPr>
            <w:r w:rsidRPr="00BC4195">
              <w:rPr>
                <w:rFonts w:eastAsia="標楷體" w:hint="eastAsia"/>
                <w:b/>
                <w:sz w:val="26"/>
              </w:rPr>
              <w:t>17</w:t>
            </w:r>
          </w:p>
        </w:tc>
        <w:tc>
          <w:tcPr>
            <w:tcW w:w="2612" w:type="pct"/>
            <w:vAlign w:val="center"/>
          </w:tcPr>
          <w:p w:rsidR="0004783A" w:rsidRPr="00BC4195" w:rsidRDefault="0004783A" w:rsidP="0004783A">
            <w:pPr>
              <w:spacing w:before="20" w:after="20" w:line="320" w:lineRule="exact"/>
              <w:rPr>
                <w:rFonts w:eastAsia="標楷體"/>
                <w:sz w:val="26"/>
              </w:rPr>
            </w:pPr>
            <w:r w:rsidRPr="00BC4195">
              <w:rPr>
                <w:rFonts w:eastAsia="標楷體" w:hint="eastAsia"/>
                <w:sz w:val="26"/>
              </w:rPr>
              <w:t>施工計劃書</w:t>
            </w:r>
            <w:r w:rsidRPr="00BC4195">
              <w:rPr>
                <w:rFonts w:eastAsia="標楷體" w:hint="eastAsia"/>
                <w:sz w:val="26"/>
              </w:rPr>
              <w:t>(</w:t>
            </w:r>
            <w:r w:rsidRPr="00BC4195">
              <w:rPr>
                <w:rFonts w:eastAsia="標楷體"/>
                <w:sz w:val="26"/>
                <w:shd w:val="pct15" w:color="auto" w:fill="FFFFFF"/>
              </w:rPr>
              <w:t>建築房屋</w:t>
            </w:r>
            <w:r w:rsidRPr="00BC4195">
              <w:rPr>
                <w:rFonts w:eastAsia="標楷體" w:hint="eastAsia"/>
                <w:sz w:val="26"/>
                <w:shd w:val="pct15" w:color="auto" w:fill="FFFFFF"/>
              </w:rPr>
              <w:t>、</w:t>
            </w:r>
            <w:r w:rsidRPr="00BC4195">
              <w:rPr>
                <w:rFonts w:eastAsia="標楷體"/>
                <w:sz w:val="26"/>
                <w:shd w:val="pct15" w:color="auto" w:fill="FFFFFF"/>
              </w:rPr>
              <w:t>道路</w:t>
            </w:r>
            <w:r w:rsidRPr="00BC4195">
              <w:rPr>
                <w:rFonts w:eastAsia="標楷體" w:hint="eastAsia"/>
                <w:sz w:val="26"/>
                <w:shd w:val="pct15" w:color="auto" w:fill="FFFFFF"/>
              </w:rPr>
              <w:t>、</w:t>
            </w:r>
            <w:r w:rsidRPr="00BC4195">
              <w:rPr>
                <w:rFonts w:eastAsia="標楷體"/>
                <w:sz w:val="26"/>
                <w:shd w:val="pct15" w:color="auto" w:fill="FFFFFF"/>
              </w:rPr>
              <w:t>隧道</w:t>
            </w:r>
            <w:r w:rsidRPr="00BC4195">
              <w:rPr>
                <w:rFonts w:eastAsia="標楷體" w:hint="eastAsia"/>
                <w:sz w:val="26"/>
                <w:shd w:val="pct15" w:color="auto" w:fill="FFFFFF"/>
              </w:rPr>
              <w:t>、</w:t>
            </w:r>
            <w:r w:rsidRPr="00BC4195">
              <w:rPr>
                <w:rFonts w:eastAsia="標楷體"/>
                <w:sz w:val="26"/>
                <w:shd w:val="pct15" w:color="auto" w:fill="FFFFFF"/>
              </w:rPr>
              <w:t>管線</w:t>
            </w:r>
            <w:r w:rsidRPr="00BC4195">
              <w:rPr>
                <w:rFonts w:eastAsia="標楷體" w:hint="eastAsia"/>
                <w:sz w:val="26"/>
                <w:shd w:val="pct15" w:color="auto" w:fill="FFFFFF"/>
              </w:rPr>
              <w:t>、橋樑、</w:t>
            </w:r>
            <w:r w:rsidRPr="00BC4195">
              <w:rPr>
                <w:rFonts w:eastAsia="標楷體"/>
                <w:sz w:val="26"/>
                <w:shd w:val="pct15" w:color="auto" w:fill="FFFFFF"/>
              </w:rPr>
              <w:t>區域開發</w:t>
            </w:r>
            <w:r w:rsidRPr="00BC4195">
              <w:rPr>
                <w:rFonts w:eastAsia="標楷體" w:hint="eastAsia"/>
                <w:sz w:val="26"/>
                <w:shd w:val="pct15" w:color="auto" w:fill="FFFFFF"/>
              </w:rPr>
              <w:t>工程</w:t>
            </w:r>
            <w:r w:rsidRPr="00BC4195">
              <w:rPr>
                <w:rFonts w:eastAsia="標楷體" w:hint="eastAsia"/>
                <w:sz w:val="26"/>
              </w:rPr>
              <w:t>)</w:t>
            </w:r>
          </w:p>
        </w:tc>
        <w:tc>
          <w:tcPr>
            <w:tcW w:w="567" w:type="pct"/>
            <w:vAlign w:val="center"/>
          </w:tcPr>
          <w:p w:rsidR="0004783A" w:rsidRPr="00BC4195" w:rsidRDefault="0004783A" w:rsidP="0004783A">
            <w:pPr>
              <w:spacing w:before="20" w:after="20" w:line="320" w:lineRule="exact"/>
              <w:jc w:val="center"/>
              <w:rPr>
                <w:rFonts w:eastAsia="標楷體"/>
                <w:sz w:val="26"/>
              </w:rPr>
            </w:pPr>
          </w:p>
        </w:tc>
        <w:tc>
          <w:tcPr>
            <w:tcW w:w="236" w:type="pct"/>
            <w:vAlign w:val="center"/>
          </w:tcPr>
          <w:p w:rsidR="0004783A" w:rsidRPr="00BC4195" w:rsidRDefault="0004783A" w:rsidP="0004783A">
            <w:pPr>
              <w:spacing w:before="20" w:after="20" w:line="320" w:lineRule="exact"/>
              <w:jc w:val="center"/>
              <w:rPr>
                <w:rFonts w:eastAsia="標楷體"/>
              </w:rPr>
            </w:pPr>
            <w:r w:rsidRPr="00BC4195">
              <w:rPr>
                <w:rFonts w:eastAsia="標楷體" w:hint="eastAsia"/>
              </w:rPr>
              <w:t>●</w:t>
            </w:r>
          </w:p>
        </w:tc>
        <w:tc>
          <w:tcPr>
            <w:tcW w:w="221" w:type="pct"/>
            <w:vAlign w:val="center"/>
          </w:tcPr>
          <w:p w:rsidR="0004783A" w:rsidRPr="00BC4195" w:rsidRDefault="0004783A" w:rsidP="0004783A">
            <w:pPr>
              <w:spacing w:before="20" w:after="20" w:line="320" w:lineRule="exact"/>
              <w:jc w:val="center"/>
              <w:rPr>
                <w:rFonts w:eastAsia="標楷體"/>
              </w:rPr>
            </w:pPr>
          </w:p>
        </w:tc>
        <w:tc>
          <w:tcPr>
            <w:tcW w:w="229" w:type="pct"/>
            <w:vAlign w:val="center"/>
          </w:tcPr>
          <w:p w:rsidR="0004783A" w:rsidRPr="00BC4195" w:rsidRDefault="0004783A" w:rsidP="0004783A">
            <w:pPr>
              <w:spacing w:before="20" w:after="20" w:line="320" w:lineRule="exact"/>
              <w:jc w:val="center"/>
              <w:rPr>
                <w:rFonts w:eastAsia="標楷體"/>
              </w:rPr>
            </w:pPr>
            <w:r w:rsidRPr="00BC4195">
              <w:rPr>
                <w:rFonts w:eastAsia="標楷體" w:hint="eastAsia"/>
              </w:rPr>
              <w:t>●</w:t>
            </w:r>
          </w:p>
        </w:tc>
        <w:tc>
          <w:tcPr>
            <w:tcW w:w="229" w:type="pct"/>
            <w:vAlign w:val="center"/>
          </w:tcPr>
          <w:p w:rsidR="0004783A" w:rsidRPr="00BC4195" w:rsidRDefault="0004783A" w:rsidP="0004783A">
            <w:pPr>
              <w:spacing w:before="20" w:after="20" w:line="320" w:lineRule="exact"/>
              <w:jc w:val="center"/>
              <w:rPr>
                <w:rFonts w:eastAsia="標楷體"/>
              </w:rPr>
            </w:pPr>
          </w:p>
        </w:tc>
        <w:tc>
          <w:tcPr>
            <w:tcW w:w="229" w:type="pct"/>
            <w:vAlign w:val="center"/>
          </w:tcPr>
          <w:p w:rsidR="0004783A" w:rsidRPr="00BC4195" w:rsidRDefault="0004783A" w:rsidP="0004783A">
            <w:pPr>
              <w:spacing w:before="20" w:after="20" w:line="320" w:lineRule="exact"/>
              <w:jc w:val="center"/>
              <w:rPr>
                <w:rFonts w:eastAsia="標楷體"/>
              </w:rPr>
            </w:pPr>
          </w:p>
        </w:tc>
        <w:tc>
          <w:tcPr>
            <w:tcW w:w="230" w:type="pct"/>
            <w:vAlign w:val="center"/>
          </w:tcPr>
          <w:p w:rsidR="0004783A" w:rsidRPr="00BC4195" w:rsidRDefault="0004783A" w:rsidP="0004783A">
            <w:pPr>
              <w:spacing w:before="20" w:after="20" w:line="320" w:lineRule="exact"/>
              <w:jc w:val="center"/>
              <w:rPr>
                <w:rFonts w:eastAsia="標楷體"/>
              </w:rPr>
            </w:pPr>
          </w:p>
        </w:tc>
        <w:tc>
          <w:tcPr>
            <w:tcW w:w="257" w:type="pct"/>
          </w:tcPr>
          <w:p w:rsidR="0004783A" w:rsidRPr="00BC4195" w:rsidRDefault="0004783A" w:rsidP="0004783A">
            <w:pPr>
              <w:spacing w:before="20" w:after="20" w:line="320" w:lineRule="exact"/>
              <w:jc w:val="center"/>
              <w:rPr>
                <w:rFonts w:eastAsia="標楷體"/>
              </w:rPr>
            </w:pPr>
          </w:p>
        </w:tc>
      </w:tr>
      <w:tr w:rsidR="0004783A" w:rsidRPr="00BC4195" w:rsidTr="00493E8E">
        <w:trPr>
          <w:cantSplit/>
          <w:trHeight w:val="376"/>
        </w:trPr>
        <w:tc>
          <w:tcPr>
            <w:tcW w:w="190" w:type="pct"/>
            <w:vAlign w:val="center"/>
          </w:tcPr>
          <w:p w:rsidR="0004783A" w:rsidRPr="00BC4195" w:rsidRDefault="0004783A" w:rsidP="0004783A">
            <w:pPr>
              <w:spacing w:before="20" w:after="20" w:line="320" w:lineRule="exact"/>
              <w:jc w:val="center"/>
              <w:rPr>
                <w:rFonts w:eastAsia="標楷體"/>
                <w:b/>
                <w:sz w:val="26"/>
              </w:rPr>
            </w:pPr>
            <w:r w:rsidRPr="00BC4195">
              <w:rPr>
                <w:rFonts w:eastAsia="標楷體" w:hint="eastAsia"/>
                <w:b/>
                <w:sz w:val="26"/>
              </w:rPr>
              <w:t>18</w:t>
            </w:r>
          </w:p>
        </w:tc>
        <w:tc>
          <w:tcPr>
            <w:tcW w:w="2612" w:type="pct"/>
            <w:vAlign w:val="center"/>
          </w:tcPr>
          <w:p w:rsidR="0004783A" w:rsidRPr="00BC4195" w:rsidRDefault="0004783A" w:rsidP="0004783A">
            <w:pPr>
              <w:spacing w:before="20" w:after="20" w:line="320" w:lineRule="exact"/>
              <w:rPr>
                <w:rFonts w:eastAsia="標楷體"/>
                <w:szCs w:val="24"/>
              </w:rPr>
            </w:pPr>
            <w:r w:rsidRPr="00BC4195">
              <w:rPr>
                <w:rFonts w:eastAsia="標楷體" w:hint="eastAsia"/>
                <w:szCs w:val="24"/>
              </w:rPr>
              <w:t>現場停復工之彩色照片</w:t>
            </w:r>
            <w:r w:rsidRPr="00BC4195">
              <w:rPr>
                <w:rFonts w:eastAsia="標楷體" w:hint="eastAsia"/>
                <w:szCs w:val="24"/>
              </w:rPr>
              <w:t>(</w:t>
            </w:r>
            <w:r w:rsidRPr="00BC4195">
              <w:rPr>
                <w:rFonts w:eastAsia="標楷體" w:hint="eastAsia"/>
                <w:szCs w:val="24"/>
              </w:rPr>
              <w:t>民間工程須業主核章</w:t>
            </w:r>
            <w:r w:rsidRPr="00BC4195">
              <w:rPr>
                <w:rFonts w:eastAsia="標楷體" w:hint="eastAsia"/>
                <w:szCs w:val="24"/>
              </w:rPr>
              <w:t>)</w:t>
            </w:r>
          </w:p>
        </w:tc>
        <w:tc>
          <w:tcPr>
            <w:tcW w:w="567" w:type="pct"/>
            <w:vAlign w:val="center"/>
          </w:tcPr>
          <w:p w:rsidR="0004783A" w:rsidRPr="00BC4195" w:rsidRDefault="0004783A" w:rsidP="0004783A">
            <w:pPr>
              <w:spacing w:before="20" w:after="20" w:line="320" w:lineRule="exact"/>
              <w:jc w:val="center"/>
              <w:rPr>
                <w:rFonts w:eastAsia="標楷體"/>
                <w:sz w:val="26"/>
              </w:rPr>
            </w:pPr>
          </w:p>
        </w:tc>
        <w:tc>
          <w:tcPr>
            <w:tcW w:w="236" w:type="pct"/>
            <w:vAlign w:val="center"/>
          </w:tcPr>
          <w:p w:rsidR="0004783A" w:rsidRPr="00BC4195" w:rsidRDefault="0004783A" w:rsidP="0004783A">
            <w:pPr>
              <w:spacing w:before="20" w:after="20" w:line="320" w:lineRule="exact"/>
              <w:jc w:val="center"/>
              <w:rPr>
                <w:rFonts w:eastAsia="標楷體"/>
              </w:rPr>
            </w:pPr>
          </w:p>
        </w:tc>
        <w:tc>
          <w:tcPr>
            <w:tcW w:w="221" w:type="pct"/>
            <w:vAlign w:val="center"/>
          </w:tcPr>
          <w:p w:rsidR="0004783A" w:rsidRPr="00BC4195" w:rsidRDefault="0004783A" w:rsidP="0004783A">
            <w:pPr>
              <w:spacing w:before="20" w:after="20" w:line="320" w:lineRule="exact"/>
              <w:jc w:val="center"/>
              <w:rPr>
                <w:rFonts w:eastAsia="標楷體"/>
              </w:rPr>
            </w:pPr>
          </w:p>
        </w:tc>
        <w:tc>
          <w:tcPr>
            <w:tcW w:w="229" w:type="pct"/>
            <w:vAlign w:val="center"/>
          </w:tcPr>
          <w:p w:rsidR="0004783A" w:rsidRPr="00BC4195" w:rsidRDefault="0004783A" w:rsidP="0004783A">
            <w:pPr>
              <w:spacing w:before="20" w:after="20" w:line="320" w:lineRule="exact"/>
              <w:jc w:val="center"/>
              <w:rPr>
                <w:rFonts w:eastAsia="標楷體"/>
              </w:rPr>
            </w:pPr>
          </w:p>
        </w:tc>
        <w:tc>
          <w:tcPr>
            <w:tcW w:w="229" w:type="pct"/>
            <w:vAlign w:val="center"/>
          </w:tcPr>
          <w:p w:rsidR="0004783A" w:rsidRPr="00BC4195" w:rsidRDefault="0004783A" w:rsidP="0004783A">
            <w:pPr>
              <w:spacing w:before="20" w:after="20" w:line="320" w:lineRule="exact"/>
              <w:jc w:val="center"/>
              <w:rPr>
                <w:rFonts w:eastAsia="標楷體"/>
              </w:rPr>
            </w:pPr>
          </w:p>
        </w:tc>
        <w:tc>
          <w:tcPr>
            <w:tcW w:w="229" w:type="pct"/>
            <w:vAlign w:val="center"/>
          </w:tcPr>
          <w:p w:rsidR="0004783A" w:rsidRPr="00BC4195" w:rsidRDefault="0004783A" w:rsidP="0004783A">
            <w:pPr>
              <w:spacing w:before="20" w:after="20" w:line="320" w:lineRule="exact"/>
              <w:jc w:val="center"/>
              <w:rPr>
                <w:rFonts w:eastAsia="標楷體"/>
              </w:rPr>
            </w:pPr>
            <w:r w:rsidRPr="00BC4195">
              <w:rPr>
                <w:rFonts w:eastAsia="標楷體" w:hint="eastAsia"/>
              </w:rPr>
              <w:t>●</w:t>
            </w:r>
          </w:p>
        </w:tc>
        <w:tc>
          <w:tcPr>
            <w:tcW w:w="230" w:type="pct"/>
            <w:vAlign w:val="center"/>
          </w:tcPr>
          <w:p w:rsidR="0004783A" w:rsidRPr="00BC4195" w:rsidRDefault="0004783A" w:rsidP="0004783A">
            <w:pPr>
              <w:spacing w:before="20" w:after="20" w:line="320" w:lineRule="exact"/>
              <w:jc w:val="center"/>
              <w:rPr>
                <w:rFonts w:eastAsia="標楷體"/>
              </w:rPr>
            </w:pPr>
            <w:r w:rsidRPr="00BC4195">
              <w:rPr>
                <w:rFonts w:eastAsia="標楷體" w:hint="eastAsia"/>
              </w:rPr>
              <w:t>●</w:t>
            </w:r>
          </w:p>
        </w:tc>
        <w:tc>
          <w:tcPr>
            <w:tcW w:w="257" w:type="pct"/>
          </w:tcPr>
          <w:p w:rsidR="0004783A" w:rsidRPr="00BC4195" w:rsidRDefault="0004783A" w:rsidP="0004783A">
            <w:pPr>
              <w:spacing w:before="20" w:after="20" w:line="320" w:lineRule="exact"/>
              <w:jc w:val="center"/>
              <w:rPr>
                <w:rFonts w:eastAsia="標楷體"/>
              </w:rPr>
            </w:pPr>
          </w:p>
        </w:tc>
      </w:tr>
      <w:tr w:rsidR="0004783A" w:rsidRPr="00BC4195" w:rsidTr="00493E8E">
        <w:trPr>
          <w:cantSplit/>
          <w:trHeight w:val="268"/>
        </w:trPr>
        <w:tc>
          <w:tcPr>
            <w:tcW w:w="190" w:type="pct"/>
            <w:vAlign w:val="center"/>
          </w:tcPr>
          <w:p w:rsidR="0004783A" w:rsidRPr="00BC4195" w:rsidRDefault="0004783A" w:rsidP="0004783A">
            <w:pPr>
              <w:spacing w:before="20" w:after="20" w:line="320" w:lineRule="exact"/>
              <w:jc w:val="center"/>
              <w:rPr>
                <w:rFonts w:eastAsia="標楷體"/>
                <w:b/>
                <w:sz w:val="26"/>
              </w:rPr>
            </w:pPr>
            <w:r w:rsidRPr="00BC4195">
              <w:rPr>
                <w:rFonts w:eastAsia="標楷體" w:hint="eastAsia"/>
                <w:b/>
                <w:sz w:val="26"/>
              </w:rPr>
              <w:t>19</w:t>
            </w:r>
          </w:p>
        </w:tc>
        <w:tc>
          <w:tcPr>
            <w:tcW w:w="2612" w:type="pct"/>
            <w:vAlign w:val="center"/>
          </w:tcPr>
          <w:p w:rsidR="0004783A" w:rsidRPr="00BC4195" w:rsidRDefault="0004783A" w:rsidP="0004783A">
            <w:pPr>
              <w:spacing w:before="20" w:after="20" w:line="320" w:lineRule="exact"/>
              <w:rPr>
                <w:rFonts w:eastAsia="標楷體"/>
                <w:sz w:val="26"/>
              </w:rPr>
            </w:pPr>
            <w:r w:rsidRPr="00BC4195">
              <w:rPr>
                <w:rFonts w:eastAsia="標楷體" w:hint="eastAsia"/>
                <w:szCs w:val="24"/>
              </w:rPr>
              <w:t>業主開立之停復工公文或切結書</w:t>
            </w:r>
            <w:r w:rsidRPr="00BC4195">
              <w:rPr>
                <w:rFonts w:eastAsia="標楷體" w:hint="eastAsia"/>
                <w:szCs w:val="24"/>
              </w:rPr>
              <w:t>(</w:t>
            </w:r>
            <w:r w:rsidRPr="00BC4195">
              <w:rPr>
                <w:rFonts w:eastAsia="標楷體" w:hint="eastAsia"/>
                <w:szCs w:val="24"/>
              </w:rPr>
              <w:t>須業主核章</w:t>
            </w:r>
            <w:r w:rsidRPr="00BC4195">
              <w:rPr>
                <w:rFonts w:eastAsia="標楷體" w:hint="eastAsia"/>
                <w:szCs w:val="24"/>
              </w:rPr>
              <w:t>)</w:t>
            </w:r>
          </w:p>
        </w:tc>
        <w:tc>
          <w:tcPr>
            <w:tcW w:w="567" w:type="pct"/>
            <w:vAlign w:val="center"/>
          </w:tcPr>
          <w:p w:rsidR="0004783A" w:rsidRPr="00BC4195" w:rsidRDefault="0004783A" w:rsidP="0004783A">
            <w:pPr>
              <w:spacing w:before="20" w:after="20" w:line="320" w:lineRule="exact"/>
              <w:jc w:val="center"/>
              <w:rPr>
                <w:rFonts w:eastAsia="標楷體"/>
                <w:sz w:val="26"/>
              </w:rPr>
            </w:pPr>
          </w:p>
        </w:tc>
        <w:tc>
          <w:tcPr>
            <w:tcW w:w="236" w:type="pct"/>
            <w:vAlign w:val="center"/>
          </w:tcPr>
          <w:p w:rsidR="0004783A" w:rsidRPr="00BC4195" w:rsidRDefault="0004783A" w:rsidP="0004783A">
            <w:pPr>
              <w:spacing w:before="20" w:after="20" w:line="320" w:lineRule="exact"/>
              <w:jc w:val="center"/>
              <w:rPr>
                <w:rFonts w:eastAsia="標楷體"/>
              </w:rPr>
            </w:pPr>
          </w:p>
        </w:tc>
        <w:tc>
          <w:tcPr>
            <w:tcW w:w="221" w:type="pct"/>
            <w:vAlign w:val="center"/>
          </w:tcPr>
          <w:p w:rsidR="0004783A" w:rsidRPr="00BC4195" w:rsidRDefault="0004783A" w:rsidP="0004783A">
            <w:pPr>
              <w:spacing w:before="20" w:after="20" w:line="320" w:lineRule="exact"/>
              <w:jc w:val="center"/>
              <w:rPr>
                <w:rFonts w:eastAsia="標楷體"/>
              </w:rPr>
            </w:pPr>
          </w:p>
        </w:tc>
        <w:tc>
          <w:tcPr>
            <w:tcW w:w="229" w:type="pct"/>
            <w:vAlign w:val="center"/>
          </w:tcPr>
          <w:p w:rsidR="0004783A" w:rsidRPr="00BC4195" w:rsidRDefault="0004783A" w:rsidP="0004783A">
            <w:pPr>
              <w:spacing w:before="20" w:after="20" w:line="320" w:lineRule="exact"/>
              <w:jc w:val="center"/>
              <w:rPr>
                <w:rFonts w:eastAsia="標楷體"/>
              </w:rPr>
            </w:pPr>
          </w:p>
        </w:tc>
        <w:tc>
          <w:tcPr>
            <w:tcW w:w="229" w:type="pct"/>
            <w:vAlign w:val="center"/>
          </w:tcPr>
          <w:p w:rsidR="0004783A" w:rsidRPr="00BC4195" w:rsidRDefault="0004783A" w:rsidP="0004783A">
            <w:pPr>
              <w:spacing w:before="20" w:after="20" w:line="320" w:lineRule="exact"/>
              <w:jc w:val="center"/>
              <w:rPr>
                <w:rFonts w:eastAsia="標楷體"/>
              </w:rPr>
            </w:pPr>
          </w:p>
        </w:tc>
        <w:tc>
          <w:tcPr>
            <w:tcW w:w="229" w:type="pct"/>
            <w:vAlign w:val="center"/>
          </w:tcPr>
          <w:p w:rsidR="0004783A" w:rsidRPr="00BC4195" w:rsidRDefault="0004783A" w:rsidP="0004783A">
            <w:pPr>
              <w:spacing w:before="20" w:after="20" w:line="320" w:lineRule="exact"/>
              <w:jc w:val="center"/>
              <w:rPr>
                <w:rFonts w:eastAsia="標楷體"/>
              </w:rPr>
            </w:pPr>
            <w:r w:rsidRPr="00BC4195">
              <w:rPr>
                <w:rFonts w:eastAsia="標楷體" w:hint="eastAsia"/>
              </w:rPr>
              <w:t>●</w:t>
            </w:r>
          </w:p>
        </w:tc>
        <w:tc>
          <w:tcPr>
            <w:tcW w:w="230" w:type="pct"/>
            <w:vAlign w:val="center"/>
          </w:tcPr>
          <w:p w:rsidR="0004783A" w:rsidRPr="00BC4195" w:rsidRDefault="0004783A" w:rsidP="0004783A">
            <w:pPr>
              <w:spacing w:before="20" w:after="20" w:line="320" w:lineRule="exact"/>
              <w:jc w:val="center"/>
              <w:rPr>
                <w:rFonts w:eastAsia="標楷體"/>
              </w:rPr>
            </w:pPr>
            <w:r w:rsidRPr="00BC4195">
              <w:rPr>
                <w:rFonts w:eastAsia="標楷體" w:hint="eastAsia"/>
              </w:rPr>
              <w:t>●</w:t>
            </w:r>
          </w:p>
        </w:tc>
        <w:tc>
          <w:tcPr>
            <w:tcW w:w="257" w:type="pct"/>
          </w:tcPr>
          <w:p w:rsidR="0004783A" w:rsidRPr="00BC4195" w:rsidRDefault="0004783A" w:rsidP="0004783A">
            <w:pPr>
              <w:spacing w:before="20" w:after="20" w:line="320" w:lineRule="exact"/>
              <w:jc w:val="center"/>
              <w:rPr>
                <w:rFonts w:eastAsia="標楷體"/>
              </w:rPr>
            </w:pPr>
          </w:p>
        </w:tc>
      </w:tr>
    </w:tbl>
    <w:p w:rsidR="0004783A" w:rsidRPr="00BC4195" w:rsidRDefault="0004783A" w:rsidP="0004783A">
      <w:pPr>
        <w:spacing w:line="0" w:lineRule="atLeast"/>
        <w:rPr>
          <w:rFonts w:ascii="標楷體" w:eastAsia="標楷體"/>
          <w:szCs w:val="24"/>
        </w:rPr>
      </w:pPr>
      <w:r w:rsidRPr="00BC4195">
        <w:rPr>
          <w:rFonts w:ascii="標楷體" w:eastAsia="標楷體" w:hint="eastAsia"/>
        </w:rPr>
        <w:t>註：</w:t>
      </w:r>
      <w:r w:rsidRPr="00BC4195">
        <w:rPr>
          <w:rFonts w:ascii="標楷體" w:eastAsia="標楷體" w:hint="eastAsia"/>
          <w:szCs w:val="24"/>
        </w:rPr>
        <w:t>1.檢附之所有</w:t>
      </w:r>
      <w:r w:rsidRPr="00BC4195">
        <w:rPr>
          <w:rFonts w:ascii="標楷體" w:eastAsia="標楷體" w:hint="eastAsia"/>
          <w:szCs w:val="24"/>
          <w:shd w:val="pct15" w:color="auto" w:fill="FFFFFF"/>
        </w:rPr>
        <w:t>影印文件應蓋公司大小章或私章</w:t>
      </w:r>
      <w:r w:rsidRPr="00BC4195">
        <w:rPr>
          <w:rFonts w:ascii="標楷體" w:eastAsia="標楷體" w:hint="eastAsia"/>
          <w:szCs w:val="24"/>
        </w:rPr>
        <w:t>，並加蓋「</w:t>
      </w:r>
      <w:r w:rsidRPr="00BC4195">
        <w:rPr>
          <w:rFonts w:ascii="標楷體" w:eastAsia="標楷體" w:hint="eastAsia"/>
          <w:b/>
          <w:bCs/>
          <w:szCs w:val="24"/>
        </w:rPr>
        <w:t>與正本相符</w:t>
      </w:r>
      <w:r w:rsidRPr="00BC4195">
        <w:rPr>
          <w:rFonts w:ascii="標楷體" w:eastAsia="標楷體" w:hint="eastAsia"/>
          <w:szCs w:val="24"/>
        </w:rPr>
        <w:t>」之字樣。</w:t>
      </w:r>
    </w:p>
    <w:p w:rsidR="0004783A" w:rsidRPr="00BC4195" w:rsidRDefault="0004783A" w:rsidP="0004783A">
      <w:pPr>
        <w:spacing w:line="0" w:lineRule="atLeast"/>
        <w:ind w:left="480"/>
        <w:rPr>
          <w:rFonts w:ascii="標楷體" w:eastAsia="標楷體"/>
          <w:szCs w:val="24"/>
        </w:rPr>
      </w:pPr>
      <w:r w:rsidRPr="00BC4195">
        <w:rPr>
          <w:rFonts w:ascii="標楷體" w:eastAsia="標楷體" w:hint="eastAsia"/>
          <w:szCs w:val="24"/>
        </w:rPr>
        <w:t>2.所有申報文件均為</w:t>
      </w:r>
      <w:r w:rsidRPr="00BC4195">
        <w:rPr>
          <w:rFonts w:ascii="標楷體" w:eastAsia="標楷體" w:hint="eastAsia"/>
          <w:b/>
          <w:bCs/>
          <w:szCs w:val="24"/>
          <w:shd w:val="pct15" w:color="auto" w:fill="FFFFFF"/>
        </w:rPr>
        <w:t>一式二份</w:t>
      </w:r>
      <w:r w:rsidRPr="00BC4195">
        <w:rPr>
          <w:rFonts w:ascii="標楷體" w:eastAsia="標楷體" w:hint="eastAsia"/>
          <w:szCs w:val="24"/>
        </w:rPr>
        <w:t>，一份供環保局存查，一份由營建業主收執。</w:t>
      </w:r>
    </w:p>
    <w:p w:rsidR="0004783A" w:rsidRPr="001E64EB" w:rsidRDefault="0004783A" w:rsidP="0004783A">
      <w:pPr>
        <w:spacing w:line="0" w:lineRule="atLeast"/>
        <w:ind w:left="480"/>
        <w:rPr>
          <w:rFonts w:ascii="標楷體" w:eastAsia="標楷體"/>
          <w:szCs w:val="24"/>
        </w:rPr>
        <w:sectPr w:rsidR="0004783A" w:rsidRPr="001E64EB" w:rsidSect="00526424">
          <w:footerReference w:type="even" r:id="rId7"/>
          <w:footnotePr>
            <w:pos w:val="sectEnd"/>
            <w:numStart w:val="8"/>
          </w:footnotePr>
          <w:endnotePr>
            <w:numFmt w:val="decimal"/>
            <w:numStart w:val="0"/>
          </w:endnotePr>
          <w:pgSz w:w="16838" w:h="11906" w:orient="landscape" w:code="9"/>
          <w:pgMar w:top="238" w:right="992" w:bottom="244" w:left="1134" w:header="680" w:footer="680" w:gutter="0"/>
          <w:cols w:space="425"/>
          <w:docGrid w:type="linesAndChars" w:linePitch="326"/>
        </w:sectPr>
      </w:pPr>
      <w:r w:rsidRPr="00BC4195">
        <w:rPr>
          <w:rFonts w:ascii="標楷體" w:eastAsia="標楷體" w:hint="eastAsia"/>
          <w:szCs w:val="24"/>
        </w:rPr>
        <w:t>3.逾期申報但工地現場完全未動工時，請檢附經業主核章（承辦職章可）以A4繕打之切結書。</w:t>
      </w:r>
    </w:p>
    <w:p w:rsidR="0004783A" w:rsidRDefault="0004783A" w:rsidP="0004783A">
      <w:pPr>
        <w:jc w:val="center"/>
        <w:rPr>
          <w:rFonts w:ascii="標楷體" w:eastAsia="標楷體" w:hAnsi="標楷體"/>
          <w:sz w:val="32"/>
          <w:szCs w:val="32"/>
        </w:rPr>
      </w:pPr>
      <w:r>
        <w:rPr>
          <w:rFonts w:ascii="標楷體" w:eastAsia="標楷體" w:hAnsi="標楷體" w:hint="eastAsia"/>
          <w:noProof/>
          <w:sz w:val="32"/>
          <w:szCs w:val="32"/>
        </w:rPr>
        <w:lastRenderedPageBreak/>
        <mc:AlternateContent>
          <mc:Choice Requires="wpg">
            <w:drawing>
              <wp:anchor distT="0" distB="0" distL="114300" distR="114300" simplePos="0" relativeHeight="251701248" behindDoc="0" locked="0" layoutInCell="1" allowOverlap="1">
                <wp:simplePos x="0" y="0"/>
                <wp:positionH relativeFrom="column">
                  <wp:posOffset>92710</wp:posOffset>
                </wp:positionH>
                <wp:positionV relativeFrom="paragraph">
                  <wp:posOffset>-106680</wp:posOffset>
                </wp:positionV>
                <wp:extent cx="900430" cy="353060"/>
                <wp:effectExtent l="61595" t="62865" r="57150" b="60325"/>
                <wp:wrapNone/>
                <wp:docPr id="105" name="群組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0430" cy="353060"/>
                          <a:chOff x="2214" y="276"/>
                          <a:chExt cx="1418" cy="571"/>
                        </a:xfrm>
                      </wpg:grpSpPr>
                      <wps:wsp>
                        <wps:cNvPr id="106" name="AutoShape 75"/>
                        <wps:cNvSpPr>
                          <a:spLocks noChangeAspect="1" noChangeArrowheads="1" noTextEdit="1"/>
                        </wps:cNvSpPr>
                        <wps:spPr bwMode="auto">
                          <a:xfrm>
                            <a:off x="2214" y="276"/>
                            <a:ext cx="1418" cy="571"/>
                          </a:xfrm>
                          <a:prstGeom prst="rect">
                            <a:avLst/>
                          </a:prstGeom>
                          <a:noFill/>
                          <a:ln w="57150">
                            <a:solidFill>
                              <a:srgbClr val="FF0000"/>
                            </a:solidFill>
                            <a:miter lim="800000"/>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s:wsp>
                        <wps:cNvPr id="107" name="Text Box 76"/>
                        <wps:cNvSpPr txBox="1">
                          <a:spLocks noChangeArrowheads="1"/>
                        </wps:cNvSpPr>
                        <wps:spPr bwMode="auto">
                          <a:xfrm>
                            <a:off x="2375" y="276"/>
                            <a:ext cx="1106" cy="46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lgn="ctr">
                                <a:solidFill>
                                  <a:srgbClr val="FF0000"/>
                                </a:solidFill>
                                <a:miter lim="800000"/>
                                <a:headEnd/>
                                <a:tailEnd/>
                              </a14:hiddenLine>
                            </a:ext>
                            <a:ext uri="{AF507438-7753-43E0-B8FC-AC1667EBCBE1}">
                              <a14:hiddenEffects xmlns:a14="http://schemas.microsoft.com/office/drawing/2010/main">
                                <a:effectLst/>
                              </a14:hiddenEffects>
                            </a:ext>
                          </a:extLst>
                        </wps:spPr>
                        <wps:txbx>
                          <w:txbxContent>
                            <w:p w:rsidR="0004783A" w:rsidRPr="00155246" w:rsidRDefault="0004783A" w:rsidP="0004783A">
                              <w:pPr>
                                <w:adjustRightInd w:val="0"/>
                                <w:snapToGrid w:val="0"/>
                                <w:rPr>
                                  <w:rFonts w:ascii="標楷體" w:eastAsia="標楷體" w:hAnsi="標楷體"/>
                                  <w:color w:val="FF0000"/>
                                  <w:sz w:val="28"/>
                                  <w:szCs w:val="28"/>
                                </w:rPr>
                              </w:pPr>
                              <w:r w:rsidRPr="00155246">
                                <w:rPr>
                                  <w:rFonts w:ascii="標楷體" w:eastAsia="標楷體" w:hAnsi="標楷體" w:hint="eastAsia"/>
                                  <w:color w:val="FF0000"/>
                                  <w:sz w:val="28"/>
                                  <w:szCs w:val="28"/>
                                </w:rPr>
                                <w:t>範 例</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群組 105" o:spid="_x0000_s1029" style="position:absolute;left:0;text-align:left;margin-left:7.3pt;margin-top:-8.4pt;width:70.9pt;height:27.8pt;z-index:251701248" coordorigin="2214,276" coordsize="1418,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">
                <v:rect id="AutoShape 75" o:spid="_x0000_s1030" style="position:absolute;left:2214;top:276;width:1418;height: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" filled="f" fillcolor="black" strokecolor="red" strokeweight="4.5pt">
                  <o:lock v:ext="edit" aspectratio="t" text="t"/>
                </v:rect>
                <v:shape id="Text Box 76" o:spid="_x0000_s1031" type="#_x0000_t202" style="position:absolute;left:2375;top:276;width:1106;height:4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" filled="f" stroked="f" strokecolor="red" strokeweight="3pt">
                  <v:textbox>
                    <w:txbxContent>
                      <w:p w:rsidR="0004783A" w:rsidRPr="00155246" w:rsidRDefault="0004783A" w:rsidP="0004783A">
                        <w:pPr>
                          <w:adjustRightInd w:val="0"/>
                          <w:snapToGrid w:val="0"/>
                          <w:rPr>
                            <w:rFonts w:ascii="標楷體" w:eastAsia="標楷體" w:hAnsi="標楷體" w:hint="eastAsia"/>
                            <w:color w:val="FF0000"/>
                            <w:sz w:val="28"/>
                            <w:szCs w:val="28"/>
                          </w:rPr>
                        </w:pPr>
                        <w:proofErr w:type="gramStart"/>
                        <w:r w:rsidRPr="00155246">
                          <w:rPr>
                            <w:rFonts w:ascii="標楷體" w:eastAsia="標楷體" w:hAnsi="標楷體" w:hint="eastAsia"/>
                            <w:color w:val="FF0000"/>
                            <w:sz w:val="28"/>
                            <w:szCs w:val="28"/>
                          </w:rPr>
                          <w:t>範</w:t>
                        </w:r>
                        <w:proofErr w:type="gramEnd"/>
                        <w:r w:rsidRPr="00155246">
                          <w:rPr>
                            <w:rFonts w:ascii="標楷體" w:eastAsia="標楷體" w:hAnsi="標楷體" w:hint="eastAsia"/>
                            <w:color w:val="FF0000"/>
                            <w:sz w:val="28"/>
                            <w:szCs w:val="28"/>
                          </w:rPr>
                          <w:t xml:space="preserve"> 例</w:t>
                        </w:r>
                      </w:p>
                    </w:txbxContent>
                  </v:textbox>
                </v:shape>
              </v:group>
            </w:pict>
          </mc:Fallback>
        </mc:AlternateContent>
      </w:r>
      <w:r>
        <w:rPr>
          <w:rFonts w:ascii="標楷體" w:eastAsia="標楷體" w:hAnsi="標楷體" w:hint="eastAsia"/>
          <w:sz w:val="32"/>
          <w:szCs w:val="32"/>
        </w:rPr>
        <w:t>營建工程空氣污染防制費收費費率附表</w:t>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3"/>
        <w:gridCol w:w="872"/>
        <w:gridCol w:w="1091"/>
        <w:gridCol w:w="1091"/>
        <w:gridCol w:w="1091"/>
        <w:gridCol w:w="818"/>
        <w:gridCol w:w="2966"/>
        <w:gridCol w:w="1559"/>
      </w:tblGrid>
      <w:tr w:rsidR="0004783A" w:rsidTr="0004783A">
        <w:trPr>
          <w:trHeight w:val="199"/>
          <w:jc w:val="center"/>
        </w:trPr>
        <w:tc>
          <w:tcPr>
            <w:tcW w:w="1585" w:type="dxa"/>
            <w:gridSpan w:val="2"/>
            <w:vAlign w:val="center"/>
          </w:tcPr>
          <w:p w:rsidR="0004783A" w:rsidRDefault="0004783A" w:rsidP="00493E8E">
            <w:pPr>
              <w:snapToGrid w:val="0"/>
              <w:spacing w:beforeLines="15" w:before="54" w:afterLines="15" w:after="54"/>
              <w:jc w:val="center"/>
            </w:pPr>
            <w:r>
              <w:rPr>
                <w:rFonts w:ascii="標楷體" w:eastAsia="標楷體" w:hint="eastAsia"/>
                <w:sz w:val="16"/>
                <w:szCs w:val="16"/>
              </w:rPr>
              <w:t>工程類別</w:t>
            </w:r>
          </w:p>
        </w:tc>
        <w:tc>
          <w:tcPr>
            <w:tcW w:w="1091" w:type="dxa"/>
            <w:vAlign w:val="center"/>
          </w:tcPr>
          <w:p w:rsidR="0004783A" w:rsidRDefault="0004783A" w:rsidP="00493E8E">
            <w:pPr>
              <w:snapToGrid w:val="0"/>
              <w:spacing w:beforeLines="15" w:before="54" w:afterLines="15" w:after="54"/>
              <w:jc w:val="center"/>
            </w:pPr>
            <w:r>
              <w:rPr>
                <w:rFonts w:ascii="標楷體" w:eastAsia="標楷體" w:hint="eastAsia"/>
                <w:sz w:val="16"/>
                <w:szCs w:val="16"/>
              </w:rPr>
              <w:t>第一級費率</w:t>
            </w:r>
          </w:p>
        </w:tc>
        <w:tc>
          <w:tcPr>
            <w:tcW w:w="1091" w:type="dxa"/>
            <w:vAlign w:val="center"/>
          </w:tcPr>
          <w:p w:rsidR="0004783A" w:rsidRDefault="0004783A" w:rsidP="00493E8E">
            <w:pPr>
              <w:snapToGrid w:val="0"/>
              <w:spacing w:beforeLines="15" w:before="54" w:afterLines="15" w:after="54"/>
              <w:jc w:val="center"/>
            </w:pPr>
            <w:r>
              <w:rPr>
                <w:rFonts w:ascii="標楷體" w:eastAsia="標楷體" w:hint="eastAsia"/>
                <w:sz w:val="16"/>
                <w:szCs w:val="16"/>
              </w:rPr>
              <w:t>第二級費率</w:t>
            </w:r>
          </w:p>
        </w:tc>
        <w:tc>
          <w:tcPr>
            <w:tcW w:w="1091" w:type="dxa"/>
            <w:vAlign w:val="center"/>
          </w:tcPr>
          <w:p w:rsidR="0004783A" w:rsidRDefault="0004783A" w:rsidP="00493E8E">
            <w:pPr>
              <w:snapToGrid w:val="0"/>
              <w:spacing w:beforeLines="15" w:before="54" w:afterLines="15" w:after="54"/>
              <w:jc w:val="center"/>
            </w:pPr>
            <w:r>
              <w:rPr>
                <w:rFonts w:ascii="標楷體" w:eastAsia="標楷體" w:hint="eastAsia"/>
                <w:sz w:val="16"/>
                <w:szCs w:val="16"/>
              </w:rPr>
              <w:t>第三級費率</w:t>
            </w:r>
          </w:p>
        </w:tc>
        <w:tc>
          <w:tcPr>
            <w:tcW w:w="818" w:type="dxa"/>
            <w:vAlign w:val="center"/>
          </w:tcPr>
          <w:p w:rsidR="0004783A" w:rsidRDefault="0004783A" w:rsidP="00493E8E">
            <w:pPr>
              <w:snapToGrid w:val="0"/>
              <w:spacing w:beforeLines="15" w:before="54" w:afterLines="15" w:after="54"/>
              <w:jc w:val="center"/>
            </w:pPr>
            <w:r>
              <w:rPr>
                <w:rFonts w:ascii="標楷體" w:eastAsia="標楷體" w:hint="eastAsia"/>
                <w:sz w:val="16"/>
                <w:szCs w:val="16"/>
              </w:rPr>
              <w:t>費基</w:t>
            </w:r>
          </w:p>
        </w:tc>
        <w:tc>
          <w:tcPr>
            <w:tcW w:w="4525" w:type="dxa"/>
            <w:gridSpan w:val="2"/>
            <w:vAlign w:val="center"/>
          </w:tcPr>
          <w:p w:rsidR="0004783A" w:rsidRDefault="0004783A" w:rsidP="00493E8E">
            <w:pPr>
              <w:snapToGrid w:val="0"/>
              <w:spacing w:beforeLines="15" w:before="54" w:afterLines="15" w:after="54"/>
              <w:jc w:val="center"/>
            </w:pPr>
            <w:r>
              <w:rPr>
                <w:rFonts w:ascii="標楷體" w:eastAsia="標楷體" w:hint="eastAsia"/>
                <w:sz w:val="16"/>
                <w:szCs w:val="16"/>
              </w:rPr>
              <w:t>備註</w:t>
            </w:r>
          </w:p>
        </w:tc>
      </w:tr>
      <w:tr w:rsidR="0004783A" w:rsidTr="0004783A">
        <w:trPr>
          <w:cantSplit/>
          <w:trHeight w:val="455"/>
          <w:jc w:val="center"/>
        </w:trPr>
        <w:tc>
          <w:tcPr>
            <w:tcW w:w="713" w:type="dxa"/>
            <w:vMerge w:val="restart"/>
            <w:vAlign w:val="center"/>
          </w:tcPr>
          <w:p w:rsidR="0004783A" w:rsidRDefault="0004783A" w:rsidP="00493E8E">
            <w:pPr>
              <w:snapToGrid w:val="0"/>
              <w:spacing w:beforeLines="15" w:before="54" w:afterLines="15" w:after="54"/>
              <w:jc w:val="both"/>
            </w:pPr>
            <w:r>
              <w:rPr>
                <w:rFonts w:ascii="標楷體" w:eastAsia="標楷體" w:hint="eastAsia"/>
                <w:sz w:val="16"/>
                <w:szCs w:val="16"/>
              </w:rPr>
              <w:t>建築</w:t>
            </w:r>
            <w:r>
              <w:rPr>
                <w:rFonts w:ascii="標楷體" w:eastAsia="標楷體"/>
                <w:sz w:val="16"/>
                <w:szCs w:val="16"/>
              </w:rPr>
              <w:t>(</w:t>
            </w:r>
            <w:r>
              <w:rPr>
                <w:rFonts w:ascii="標楷體" w:eastAsia="標楷體" w:hint="eastAsia"/>
                <w:sz w:val="16"/>
                <w:szCs w:val="16"/>
              </w:rPr>
              <w:t>房屋</w:t>
            </w:r>
            <w:r>
              <w:rPr>
                <w:rFonts w:ascii="標楷體" w:eastAsia="標楷體"/>
                <w:sz w:val="16"/>
                <w:szCs w:val="16"/>
              </w:rPr>
              <w:t>)</w:t>
            </w:r>
            <w:r>
              <w:rPr>
                <w:rFonts w:ascii="標楷體" w:eastAsia="標楷體" w:hint="eastAsia"/>
                <w:sz w:val="16"/>
                <w:szCs w:val="16"/>
              </w:rPr>
              <w:t>工程</w:t>
            </w:r>
          </w:p>
        </w:tc>
        <w:tc>
          <w:tcPr>
            <w:tcW w:w="872" w:type="dxa"/>
            <w:vAlign w:val="center"/>
          </w:tcPr>
          <w:p w:rsidR="0004783A" w:rsidRDefault="0004783A" w:rsidP="00493E8E">
            <w:pPr>
              <w:snapToGrid w:val="0"/>
              <w:spacing w:beforeLines="15" w:before="54" w:afterLines="15" w:after="54"/>
              <w:jc w:val="both"/>
            </w:pPr>
            <w:r>
              <w:rPr>
                <w:rFonts w:ascii="標楷體" w:eastAsia="標楷體" w:hint="eastAsia"/>
                <w:sz w:val="16"/>
                <w:szCs w:val="16"/>
              </w:rPr>
              <w:t>鋼筋混凝土構造（</w:t>
            </w:r>
            <w:r>
              <w:rPr>
                <w:rFonts w:ascii="標楷體" w:eastAsia="標楷體"/>
                <w:sz w:val="16"/>
                <w:szCs w:val="16"/>
              </w:rPr>
              <w:t>RC</w:t>
            </w:r>
            <w:r>
              <w:rPr>
                <w:rFonts w:ascii="標楷體" w:eastAsia="標楷體" w:hint="eastAsia"/>
                <w:sz w:val="16"/>
                <w:szCs w:val="16"/>
              </w:rPr>
              <w:t>）</w:t>
            </w:r>
          </w:p>
        </w:tc>
        <w:tc>
          <w:tcPr>
            <w:tcW w:w="1091" w:type="dxa"/>
            <w:vAlign w:val="center"/>
          </w:tcPr>
          <w:p w:rsidR="0004783A" w:rsidRPr="00B31CC3" w:rsidRDefault="0004783A" w:rsidP="00493E8E">
            <w:pPr>
              <w:widowControl/>
              <w:autoSpaceDE w:val="0"/>
              <w:autoSpaceDN w:val="0"/>
              <w:snapToGrid w:val="0"/>
              <w:spacing w:line="200" w:lineRule="exact"/>
              <w:ind w:right="57"/>
              <w:jc w:val="both"/>
              <w:textAlignment w:val="bottom"/>
              <w:rPr>
                <w:rFonts w:ascii="標楷體" w:eastAsia="標楷體"/>
                <w:sz w:val="16"/>
                <w:szCs w:val="16"/>
              </w:rPr>
            </w:pPr>
            <w:r w:rsidRPr="00B31CC3">
              <w:rPr>
                <w:rFonts w:ascii="標楷體" w:eastAsia="標楷體" w:hint="eastAsia"/>
                <w:sz w:val="16"/>
                <w:szCs w:val="16"/>
              </w:rPr>
              <w:t>二</w:t>
            </w:r>
            <w:r w:rsidRPr="00B31CC3">
              <w:rPr>
                <w:rFonts w:ascii="標楷體" w:eastAsia="標楷體"/>
                <w:sz w:val="16"/>
                <w:szCs w:val="16"/>
              </w:rPr>
              <w:sym w:font="Symbol" w:char="F0B7"/>
            </w:r>
            <w:r w:rsidRPr="00B31CC3">
              <w:rPr>
                <w:rFonts w:ascii="標楷體" w:eastAsia="標楷體" w:hint="eastAsia"/>
                <w:sz w:val="16"/>
                <w:szCs w:val="16"/>
              </w:rPr>
              <w:t>四七元</w:t>
            </w:r>
            <w:r w:rsidRPr="00B31CC3">
              <w:rPr>
                <w:rFonts w:ascii="標楷體" w:eastAsia="標楷體"/>
                <w:sz w:val="16"/>
                <w:szCs w:val="16"/>
              </w:rPr>
              <w:t>\</w:t>
            </w:r>
            <w:r w:rsidRPr="00B31CC3">
              <w:rPr>
                <w:rFonts w:ascii="標楷體" w:eastAsia="標楷體" w:hint="eastAsia"/>
                <w:sz w:val="16"/>
                <w:szCs w:val="16"/>
              </w:rPr>
              <w:t>平方公尺</w:t>
            </w:r>
            <w:r w:rsidRPr="00B31CC3">
              <w:rPr>
                <w:rFonts w:ascii="標楷體" w:eastAsia="標楷體"/>
                <w:sz w:val="16"/>
                <w:szCs w:val="16"/>
              </w:rPr>
              <w:t>\</w:t>
            </w:r>
            <w:r w:rsidRPr="00B31CC3">
              <w:rPr>
                <w:rFonts w:ascii="標楷體" w:eastAsia="標楷體" w:hint="eastAsia"/>
                <w:sz w:val="16"/>
                <w:szCs w:val="16"/>
              </w:rPr>
              <w:t>月</w:t>
            </w:r>
          </w:p>
        </w:tc>
        <w:tc>
          <w:tcPr>
            <w:tcW w:w="1091" w:type="dxa"/>
            <w:vAlign w:val="center"/>
          </w:tcPr>
          <w:p w:rsidR="0004783A" w:rsidRPr="00B31CC3" w:rsidRDefault="0004783A" w:rsidP="00493E8E">
            <w:pPr>
              <w:widowControl/>
              <w:autoSpaceDE w:val="0"/>
              <w:autoSpaceDN w:val="0"/>
              <w:snapToGrid w:val="0"/>
              <w:spacing w:line="200" w:lineRule="exact"/>
              <w:ind w:right="57"/>
              <w:jc w:val="both"/>
              <w:textAlignment w:val="bottom"/>
              <w:rPr>
                <w:rFonts w:ascii="標楷體" w:eastAsia="標楷體"/>
                <w:sz w:val="16"/>
                <w:szCs w:val="16"/>
              </w:rPr>
            </w:pPr>
            <w:r w:rsidRPr="00B31CC3">
              <w:rPr>
                <w:rFonts w:ascii="標楷體" w:eastAsia="標楷體" w:hint="eastAsia"/>
                <w:sz w:val="16"/>
                <w:szCs w:val="16"/>
              </w:rPr>
              <w:t>二</w:t>
            </w:r>
            <w:r w:rsidRPr="00B31CC3">
              <w:rPr>
                <w:rFonts w:ascii="標楷體" w:eastAsia="標楷體"/>
                <w:sz w:val="16"/>
                <w:szCs w:val="16"/>
              </w:rPr>
              <w:sym w:font="Symbol" w:char="F0B7"/>
            </w:r>
            <w:r w:rsidRPr="00B31CC3">
              <w:rPr>
                <w:rFonts w:ascii="標楷體" w:eastAsia="標楷體" w:hint="eastAsia"/>
                <w:sz w:val="16"/>
                <w:szCs w:val="16"/>
              </w:rPr>
              <w:t>六五元</w:t>
            </w:r>
            <w:r w:rsidRPr="00B31CC3">
              <w:rPr>
                <w:rFonts w:ascii="標楷體" w:eastAsia="標楷體"/>
                <w:sz w:val="16"/>
                <w:szCs w:val="16"/>
              </w:rPr>
              <w:t>\</w:t>
            </w:r>
            <w:r w:rsidRPr="00B31CC3">
              <w:rPr>
                <w:rFonts w:ascii="標楷體" w:eastAsia="標楷體" w:hint="eastAsia"/>
                <w:sz w:val="16"/>
                <w:szCs w:val="16"/>
              </w:rPr>
              <w:t>平方公尺</w:t>
            </w:r>
            <w:r w:rsidRPr="00B31CC3">
              <w:rPr>
                <w:rFonts w:ascii="標楷體" w:eastAsia="標楷體"/>
                <w:sz w:val="16"/>
                <w:szCs w:val="16"/>
              </w:rPr>
              <w:t>\</w:t>
            </w:r>
            <w:r w:rsidRPr="00B31CC3">
              <w:rPr>
                <w:rFonts w:ascii="標楷體" w:eastAsia="標楷體" w:hint="eastAsia"/>
                <w:sz w:val="16"/>
                <w:szCs w:val="16"/>
              </w:rPr>
              <w:t>月</w:t>
            </w:r>
          </w:p>
        </w:tc>
        <w:tc>
          <w:tcPr>
            <w:tcW w:w="1091" w:type="dxa"/>
            <w:vAlign w:val="center"/>
          </w:tcPr>
          <w:p w:rsidR="0004783A" w:rsidRPr="00B31CC3" w:rsidRDefault="0004783A" w:rsidP="00493E8E">
            <w:pPr>
              <w:widowControl/>
              <w:autoSpaceDE w:val="0"/>
              <w:autoSpaceDN w:val="0"/>
              <w:snapToGrid w:val="0"/>
              <w:spacing w:line="200" w:lineRule="exact"/>
              <w:ind w:right="57"/>
              <w:jc w:val="both"/>
              <w:textAlignment w:val="bottom"/>
              <w:rPr>
                <w:rFonts w:ascii="標楷體" w:eastAsia="標楷體"/>
                <w:sz w:val="16"/>
                <w:szCs w:val="16"/>
              </w:rPr>
            </w:pPr>
            <w:r w:rsidRPr="00B31CC3">
              <w:rPr>
                <w:rFonts w:ascii="標楷體" w:eastAsia="標楷體" w:hint="eastAsia"/>
                <w:sz w:val="16"/>
                <w:szCs w:val="16"/>
              </w:rPr>
              <w:t>五</w:t>
            </w:r>
            <w:r w:rsidRPr="00B31CC3">
              <w:rPr>
                <w:rFonts w:ascii="標楷體" w:eastAsia="標楷體"/>
                <w:sz w:val="16"/>
                <w:szCs w:val="16"/>
              </w:rPr>
              <w:sym w:font="Symbol" w:char="F0B7"/>
            </w:r>
            <w:r w:rsidRPr="00B31CC3">
              <w:rPr>
                <w:rFonts w:ascii="標楷體" w:eastAsia="標楷體" w:hint="eastAsia"/>
                <w:sz w:val="16"/>
                <w:szCs w:val="16"/>
              </w:rPr>
              <w:t>九○元</w:t>
            </w:r>
            <w:r w:rsidRPr="00B31CC3">
              <w:rPr>
                <w:rFonts w:ascii="標楷體" w:eastAsia="標楷體"/>
                <w:sz w:val="16"/>
                <w:szCs w:val="16"/>
              </w:rPr>
              <w:t>\</w:t>
            </w:r>
            <w:r w:rsidRPr="00B31CC3">
              <w:rPr>
                <w:rFonts w:ascii="標楷體" w:eastAsia="標楷體" w:hint="eastAsia"/>
                <w:sz w:val="16"/>
                <w:szCs w:val="16"/>
              </w:rPr>
              <w:t>平方公尺</w:t>
            </w:r>
            <w:r w:rsidRPr="00B31CC3">
              <w:rPr>
                <w:rFonts w:ascii="標楷體" w:eastAsia="標楷體"/>
                <w:sz w:val="16"/>
                <w:szCs w:val="16"/>
              </w:rPr>
              <w:t>\</w:t>
            </w:r>
            <w:r w:rsidRPr="00B31CC3">
              <w:rPr>
                <w:rFonts w:ascii="標楷體" w:eastAsia="標楷體" w:hint="eastAsia"/>
                <w:sz w:val="16"/>
                <w:szCs w:val="16"/>
              </w:rPr>
              <w:t>月</w:t>
            </w:r>
          </w:p>
        </w:tc>
        <w:tc>
          <w:tcPr>
            <w:tcW w:w="818" w:type="dxa"/>
            <w:vMerge w:val="restart"/>
            <w:vAlign w:val="center"/>
          </w:tcPr>
          <w:p w:rsidR="0004783A" w:rsidRPr="00B31CC3" w:rsidRDefault="0004783A" w:rsidP="00493E8E">
            <w:pPr>
              <w:widowControl/>
              <w:autoSpaceDE w:val="0"/>
              <w:autoSpaceDN w:val="0"/>
              <w:snapToGrid w:val="0"/>
              <w:spacing w:line="200" w:lineRule="exact"/>
              <w:ind w:right="57"/>
              <w:jc w:val="both"/>
              <w:textAlignment w:val="bottom"/>
              <w:rPr>
                <w:rFonts w:ascii="標楷體" w:eastAsia="標楷體"/>
                <w:sz w:val="16"/>
                <w:szCs w:val="16"/>
              </w:rPr>
            </w:pPr>
            <w:r w:rsidRPr="00B31CC3">
              <w:rPr>
                <w:rFonts w:ascii="標楷體" w:eastAsia="標楷體" w:hint="eastAsia"/>
                <w:sz w:val="16"/>
                <w:szCs w:val="16"/>
              </w:rPr>
              <w:t>建築面積×工期</w:t>
            </w:r>
          </w:p>
        </w:tc>
        <w:tc>
          <w:tcPr>
            <w:tcW w:w="2966" w:type="dxa"/>
            <w:vAlign w:val="center"/>
          </w:tcPr>
          <w:p w:rsidR="0004783A" w:rsidRPr="00B31CC3" w:rsidRDefault="0004783A" w:rsidP="00493E8E">
            <w:pPr>
              <w:jc w:val="both"/>
              <w:rPr>
                <w:rFonts w:ascii="標楷體" w:eastAsia="標楷體"/>
                <w:sz w:val="16"/>
                <w:szCs w:val="16"/>
              </w:rPr>
            </w:pPr>
            <w:r w:rsidRPr="00B31CC3">
              <w:rPr>
                <w:rFonts w:ascii="標楷體" w:eastAsia="標楷體" w:hint="eastAsia"/>
                <w:sz w:val="16"/>
                <w:szCs w:val="16"/>
              </w:rPr>
              <w:t>包括磚造、加強磚造、木造及其他一般房屋之新建、增建、改建及修建工程。</w:t>
            </w:r>
          </w:p>
        </w:tc>
        <w:tc>
          <w:tcPr>
            <w:tcW w:w="1559" w:type="dxa"/>
            <w:vMerge w:val="restart"/>
          </w:tcPr>
          <w:p w:rsidR="0004783A" w:rsidRPr="00DE6F6D" w:rsidRDefault="0004783A" w:rsidP="00493E8E">
            <w:pPr>
              <w:widowControl/>
              <w:autoSpaceDE w:val="0"/>
              <w:autoSpaceDN w:val="0"/>
              <w:snapToGrid w:val="0"/>
              <w:spacing w:line="0" w:lineRule="atLeast"/>
              <w:ind w:left="320" w:right="57" w:hangingChars="200" w:hanging="320"/>
              <w:jc w:val="both"/>
              <w:textAlignment w:val="bottom"/>
              <w:rPr>
                <w:rFonts w:ascii="標楷體" w:eastAsia="標楷體"/>
                <w:sz w:val="16"/>
                <w:szCs w:val="16"/>
              </w:rPr>
            </w:pPr>
            <w:r w:rsidRPr="00DE6F6D">
              <w:rPr>
                <w:rFonts w:ascii="標楷體" w:eastAsia="標楷體" w:hint="eastAsia"/>
                <w:sz w:val="16"/>
                <w:szCs w:val="16"/>
              </w:rPr>
              <w:t>一、「費率」之「月」以「三十日」計。</w:t>
            </w:r>
          </w:p>
          <w:p w:rsidR="0004783A" w:rsidRPr="00DE6F6D" w:rsidRDefault="0004783A" w:rsidP="00493E8E">
            <w:pPr>
              <w:widowControl/>
              <w:autoSpaceDE w:val="0"/>
              <w:autoSpaceDN w:val="0"/>
              <w:snapToGrid w:val="0"/>
              <w:spacing w:line="0" w:lineRule="atLeast"/>
              <w:ind w:left="320" w:right="57" w:hangingChars="200" w:hanging="320"/>
              <w:jc w:val="both"/>
              <w:textAlignment w:val="bottom"/>
              <w:rPr>
                <w:rFonts w:ascii="標楷體" w:eastAsia="標楷體"/>
                <w:sz w:val="16"/>
                <w:szCs w:val="16"/>
              </w:rPr>
            </w:pPr>
            <w:r w:rsidRPr="00DE6F6D">
              <w:rPr>
                <w:rFonts w:ascii="標楷體" w:eastAsia="標楷體" w:hint="eastAsia"/>
                <w:sz w:val="16"/>
                <w:szCs w:val="16"/>
              </w:rPr>
              <w:t>二、「費基」之「工期」單位以日曆天計，即包括工作天與非工作天。</w:t>
            </w:r>
          </w:p>
          <w:p w:rsidR="0004783A" w:rsidRPr="00DE6F6D" w:rsidRDefault="0004783A" w:rsidP="00493E8E">
            <w:pPr>
              <w:widowControl/>
              <w:autoSpaceDE w:val="0"/>
              <w:autoSpaceDN w:val="0"/>
              <w:snapToGrid w:val="0"/>
              <w:spacing w:line="0" w:lineRule="atLeast"/>
              <w:ind w:left="320" w:right="57" w:hangingChars="200" w:hanging="320"/>
              <w:jc w:val="both"/>
              <w:textAlignment w:val="bottom"/>
              <w:rPr>
                <w:rFonts w:ascii="標楷體" w:eastAsia="標楷體"/>
                <w:sz w:val="16"/>
                <w:szCs w:val="16"/>
              </w:rPr>
            </w:pPr>
            <w:r w:rsidRPr="00DE6F6D">
              <w:rPr>
                <w:rFonts w:ascii="標楷體" w:eastAsia="標楷體" w:hint="eastAsia"/>
                <w:sz w:val="16"/>
                <w:szCs w:val="16"/>
              </w:rPr>
              <w:t>三、施工面積係指實際施工時所涵蓋之面積(含施工圍籬等各項施作面積之總合，第一次申繳空污費時得由申報者暫依施工計畫先行填報)。</w:t>
            </w:r>
          </w:p>
          <w:p w:rsidR="0004783A" w:rsidRPr="00B31CC3" w:rsidRDefault="0004783A" w:rsidP="00493E8E">
            <w:pPr>
              <w:snapToGrid w:val="0"/>
              <w:spacing w:beforeLines="15" w:before="54" w:afterLines="15" w:after="54" w:line="0" w:lineRule="atLeast"/>
              <w:ind w:left="288" w:hangingChars="180" w:hanging="288"/>
              <w:jc w:val="both"/>
              <w:rPr>
                <w:rFonts w:ascii="標楷體" w:eastAsia="標楷體"/>
                <w:sz w:val="16"/>
                <w:szCs w:val="16"/>
              </w:rPr>
            </w:pPr>
            <w:r w:rsidRPr="00DE6F6D">
              <w:rPr>
                <w:rFonts w:ascii="標楷體" w:eastAsia="標楷體" w:hint="eastAsia"/>
                <w:sz w:val="16"/>
                <w:szCs w:val="16"/>
              </w:rPr>
              <w:t>四、鬆方係指受疏濬開採作業所擾動之土石；實方係指疏濬開採作業前，未受擾動之土石。鬆方體積除以實方體積之比值以一‧三一計，鬆方之密度以一‧五一公噸/立方公尺計。營建業主如有現地取樣之實方與鬆方試驗相關數據，得報請地方主管機關同意後，依該數據採計。</w:t>
            </w:r>
          </w:p>
        </w:tc>
      </w:tr>
      <w:tr w:rsidR="0004783A" w:rsidTr="0004783A">
        <w:trPr>
          <w:cantSplit/>
          <w:trHeight w:val="723"/>
          <w:jc w:val="center"/>
        </w:trPr>
        <w:tc>
          <w:tcPr>
            <w:tcW w:w="713" w:type="dxa"/>
            <w:vMerge/>
            <w:vAlign w:val="center"/>
          </w:tcPr>
          <w:p w:rsidR="0004783A" w:rsidRDefault="0004783A" w:rsidP="00493E8E">
            <w:pPr>
              <w:snapToGrid w:val="0"/>
              <w:spacing w:beforeLines="15" w:before="54" w:afterLines="15" w:after="54"/>
              <w:jc w:val="both"/>
            </w:pPr>
          </w:p>
        </w:tc>
        <w:tc>
          <w:tcPr>
            <w:tcW w:w="872" w:type="dxa"/>
            <w:vAlign w:val="center"/>
          </w:tcPr>
          <w:p w:rsidR="0004783A" w:rsidRDefault="0004783A" w:rsidP="00493E8E">
            <w:pPr>
              <w:widowControl/>
              <w:autoSpaceDE w:val="0"/>
              <w:autoSpaceDN w:val="0"/>
              <w:snapToGrid w:val="0"/>
              <w:spacing w:beforeLines="15" w:before="54" w:afterLines="15" w:after="54"/>
              <w:jc w:val="both"/>
              <w:textAlignment w:val="bottom"/>
              <w:rPr>
                <w:rFonts w:ascii="標楷體" w:eastAsia="標楷體"/>
                <w:sz w:val="16"/>
                <w:szCs w:val="16"/>
              </w:rPr>
            </w:pPr>
            <w:r>
              <w:rPr>
                <w:rFonts w:ascii="標楷體" w:eastAsia="標楷體" w:hint="eastAsia"/>
                <w:sz w:val="16"/>
                <w:szCs w:val="16"/>
              </w:rPr>
              <w:t>鋼骨構造</w:t>
            </w:r>
          </w:p>
        </w:tc>
        <w:tc>
          <w:tcPr>
            <w:tcW w:w="1091" w:type="dxa"/>
            <w:vAlign w:val="center"/>
          </w:tcPr>
          <w:p w:rsidR="0004783A" w:rsidRPr="00B31CC3" w:rsidRDefault="0004783A" w:rsidP="00493E8E">
            <w:pPr>
              <w:widowControl/>
              <w:autoSpaceDE w:val="0"/>
              <w:autoSpaceDN w:val="0"/>
              <w:snapToGrid w:val="0"/>
              <w:spacing w:line="200" w:lineRule="exact"/>
              <w:ind w:right="57"/>
              <w:jc w:val="both"/>
              <w:textAlignment w:val="bottom"/>
              <w:rPr>
                <w:rFonts w:ascii="標楷體" w:eastAsia="標楷體"/>
                <w:sz w:val="16"/>
                <w:szCs w:val="16"/>
              </w:rPr>
            </w:pPr>
            <w:r w:rsidRPr="00B31CC3">
              <w:rPr>
                <w:rFonts w:ascii="標楷體" w:eastAsia="標楷體" w:hint="eastAsia"/>
                <w:sz w:val="16"/>
                <w:szCs w:val="16"/>
              </w:rPr>
              <w:t>二</w:t>
            </w:r>
            <w:r w:rsidRPr="00B31CC3">
              <w:rPr>
                <w:rFonts w:ascii="標楷體" w:eastAsia="標楷體"/>
                <w:sz w:val="16"/>
                <w:szCs w:val="16"/>
              </w:rPr>
              <w:sym w:font="Symbol" w:char="F0B7"/>
            </w:r>
            <w:r w:rsidRPr="00B31CC3">
              <w:rPr>
                <w:rFonts w:ascii="標楷體" w:eastAsia="標楷體" w:hint="eastAsia"/>
                <w:sz w:val="16"/>
                <w:szCs w:val="16"/>
              </w:rPr>
              <w:t>五四元</w:t>
            </w:r>
            <w:r w:rsidRPr="00B31CC3">
              <w:rPr>
                <w:rFonts w:ascii="標楷體" w:eastAsia="標楷體"/>
                <w:sz w:val="16"/>
                <w:szCs w:val="16"/>
              </w:rPr>
              <w:t>\</w:t>
            </w:r>
            <w:r w:rsidRPr="00B31CC3">
              <w:rPr>
                <w:rFonts w:ascii="標楷體" w:eastAsia="標楷體" w:hint="eastAsia"/>
                <w:sz w:val="16"/>
                <w:szCs w:val="16"/>
              </w:rPr>
              <w:t>平方公尺</w:t>
            </w:r>
            <w:r w:rsidRPr="00B31CC3">
              <w:rPr>
                <w:rFonts w:ascii="標楷體" w:eastAsia="標楷體"/>
                <w:sz w:val="16"/>
                <w:szCs w:val="16"/>
              </w:rPr>
              <w:t>\</w:t>
            </w:r>
            <w:r w:rsidRPr="00B31CC3">
              <w:rPr>
                <w:rFonts w:ascii="標楷體" w:eastAsia="標楷體" w:hint="eastAsia"/>
                <w:sz w:val="16"/>
                <w:szCs w:val="16"/>
              </w:rPr>
              <w:t>月</w:t>
            </w:r>
          </w:p>
        </w:tc>
        <w:tc>
          <w:tcPr>
            <w:tcW w:w="1091" w:type="dxa"/>
            <w:vAlign w:val="center"/>
          </w:tcPr>
          <w:p w:rsidR="0004783A" w:rsidRPr="00B31CC3" w:rsidRDefault="0004783A" w:rsidP="00493E8E">
            <w:pPr>
              <w:widowControl/>
              <w:autoSpaceDE w:val="0"/>
              <w:autoSpaceDN w:val="0"/>
              <w:snapToGrid w:val="0"/>
              <w:spacing w:line="200" w:lineRule="exact"/>
              <w:ind w:right="57"/>
              <w:jc w:val="both"/>
              <w:textAlignment w:val="bottom"/>
              <w:rPr>
                <w:rFonts w:ascii="標楷體" w:eastAsia="標楷體"/>
                <w:sz w:val="16"/>
                <w:szCs w:val="16"/>
              </w:rPr>
            </w:pPr>
            <w:r w:rsidRPr="00B31CC3">
              <w:rPr>
                <w:rFonts w:ascii="標楷體" w:eastAsia="標楷體" w:hint="eastAsia"/>
                <w:sz w:val="16"/>
                <w:szCs w:val="16"/>
              </w:rPr>
              <w:t>二</w:t>
            </w:r>
            <w:r w:rsidRPr="00B31CC3">
              <w:rPr>
                <w:rFonts w:ascii="標楷體" w:eastAsia="標楷體"/>
                <w:sz w:val="16"/>
                <w:szCs w:val="16"/>
              </w:rPr>
              <w:sym w:font="Symbol" w:char="F0B7"/>
            </w:r>
            <w:r w:rsidRPr="00B31CC3">
              <w:rPr>
                <w:rFonts w:ascii="標楷體" w:eastAsia="標楷體" w:hint="eastAsia"/>
                <w:sz w:val="16"/>
                <w:szCs w:val="16"/>
              </w:rPr>
              <w:t>八二元</w:t>
            </w:r>
            <w:r w:rsidRPr="00B31CC3">
              <w:rPr>
                <w:rFonts w:ascii="標楷體" w:eastAsia="標楷體"/>
                <w:sz w:val="16"/>
                <w:szCs w:val="16"/>
              </w:rPr>
              <w:t>\</w:t>
            </w:r>
            <w:r w:rsidRPr="00B31CC3">
              <w:rPr>
                <w:rFonts w:ascii="標楷體" w:eastAsia="標楷體" w:hint="eastAsia"/>
                <w:sz w:val="16"/>
                <w:szCs w:val="16"/>
              </w:rPr>
              <w:t>平方公尺</w:t>
            </w:r>
            <w:r w:rsidRPr="00B31CC3">
              <w:rPr>
                <w:rFonts w:ascii="標楷體" w:eastAsia="標楷體"/>
                <w:sz w:val="16"/>
                <w:szCs w:val="16"/>
              </w:rPr>
              <w:t>\</w:t>
            </w:r>
            <w:r w:rsidRPr="00B31CC3">
              <w:rPr>
                <w:rFonts w:ascii="標楷體" w:eastAsia="標楷體" w:hint="eastAsia"/>
                <w:sz w:val="16"/>
                <w:szCs w:val="16"/>
              </w:rPr>
              <w:t>月</w:t>
            </w:r>
          </w:p>
        </w:tc>
        <w:tc>
          <w:tcPr>
            <w:tcW w:w="1091" w:type="dxa"/>
            <w:vAlign w:val="center"/>
          </w:tcPr>
          <w:p w:rsidR="0004783A" w:rsidRPr="00B31CC3" w:rsidRDefault="0004783A" w:rsidP="00493E8E">
            <w:pPr>
              <w:widowControl/>
              <w:autoSpaceDE w:val="0"/>
              <w:autoSpaceDN w:val="0"/>
              <w:snapToGrid w:val="0"/>
              <w:spacing w:line="200" w:lineRule="exact"/>
              <w:ind w:right="57"/>
              <w:jc w:val="both"/>
              <w:textAlignment w:val="bottom"/>
              <w:rPr>
                <w:rFonts w:ascii="標楷體" w:eastAsia="標楷體"/>
                <w:sz w:val="16"/>
                <w:szCs w:val="16"/>
              </w:rPr>
            </w:pPr>
            <w:r w:rsidRPr="00B31CC3">
              <w:rPr>
                <w:rFonts w:ascii="標楷體" w:eastAsia="標楷體" w:hint="eastAsia"/>
                <w:sz w:val="16"/>
                <w:szCs w:val="16"/>
              </w:rPr>
              <w:t>五</w:t>
            </w:r>
            <w:r w:rsidRPr="00B31CC3">
              <w:rPr>
                <w:rFonts w:ascii="標楷體" w:eastAsia="標楷體"/>
                <w:sz w:val="16"/>
                <w:szCs w:val="16"/>
              </w:rPr>
              <w:sym w:font="Symbol" w:char="F0B7"/>
            </w:r>
            <w:r w:rsidRPr="00B31CC3">
              <w:rPr>
                <w:rFonts w:ascii="標楷體" w:eastAsia="標楷體" w:hint="eastAsia"/>
                <w:sz w:val="16"/>
                <w:szCs w:val="16"/>
              </w:rPr>
              <w:t>六三元</w:t>
            </w:r>
            <w:r w:rsidRPr="00B31CC3">
              <w:rPr>
                <w:rFonts w:ascii="標楷體" w:eastAsia="標楷體"/>
                <w:sz w:val="16"/>
                <w:szCs w:val="16"/>
              </w:rPr>
              <w:t>\</w:t>
            </w:r>
            <w:r w:rsidRPr="00B31CC3">
              <w:rPr>
                <w:rFonts w:ascii="標楷體" w:eastAsia="標楷體" w:hint="eastAsia"/>
                <w:sz w:val="16"/>
                <w:szCs w:val="16"/>
              </w:rPr>
              <w:t>平方公尺</w:t>
            </w:r>
            <w:r w:rsidRPr="00B31CC3">
              <w:rPr>
                <w:rFonts w:ascii="標楷體" w:eastAsia="標楷體"/>
                <w:sz w:val="16"/>
                <w:szCs w:val="16"/>
              </w:rPr>
              <w:t>\</w:t>
            </w:r>
            <w:r w:rsidRPr="00B31CC3">
              <w:rPr>
                <w:rFonts w:ascii="標楷體" w:eastAsia="標楷體" w:hint="eastAsia"/>
                <w:sz w:val="16"/>
                <w:szCs w:val="16"/>
              </w:rPr>
              <w:t>月</w:t>
            </w:r>
          </w:p>
        </w:tc>
        <w:tc>
          <w:tcPr>
            <w:tcW w:w="818" w:type="dxa"/>
            <w:vMerge/>
            <w:vAlign w:val="center"/>
          </w:tcPr>
          <w:p w:rsidR="0004783A" w:rsidRPr="00B31CC3" w:rsidRDefault="0004783A" w:rsidP="00493E8E">
            <w:pPr>
              <w:snapToGrid w:val="0"/>
              <w:spacing w:beforeLines="15" w:before="54" w:afterLines="15" w:after="54"/>
              <w:jc w:val="both"/>
              <w:rPr>
                <w:rFonts w:ascii="標楷體" w:eastAsia="標楷體"/>
                <w:sz w:val="16"/>
                <w:szCs w:val="16"/>
              </w:rPr>
            </w:pPr>
          </w:p>
        </w:tc>
        <w:tc>
          <w:tcPr>
            <w:tcW w:w="2966" w:type="dxa"/>
            <w:vAlign w:val="center"/>
          </w:tcPr>
          <w:p w:rsidR="0004783A" w:rsidRPr="00B31CC3" w:rsidRDefault="0004783A" w:rsidP="00493E8E">
            <w:pPr>
              <w:jc w:val="both"/>
              <w:rPr>
                <w:rFonts w:ascii="標楷體" w:eastAsia="標楷體"/>
                <w:sz w:val="16"/>
                <w:szCs w:val="16"/>
              </w:rPr>
            </w:pPr>
            <w:r w:rsidRPr="00B31CC3">
              <w:rPr>
                <w:rFonts w:ascii="標楷體" w:eastAsia="標楷體" w:hint="eastAsia"/>
                <w:sz w:val="16"/>
                <w:szCs w:val="16"/>
              </w:rPr>
              <w:t>包括鋼鐵、鋼架、鋼骨鋼筋加強混凝土構造（SRC）之新建、增建、改建及修建工程。</w:t>
            </w:r>
          </w:p>
        </w:tc>
        <w:tc>
          <w:tcPr>
            <w:tcW w:w="1559" w:type="dxa"/>
            <w:vMerge/>
            <w:vAlign w:val="center"/>
          </w:tcPr>
          <w:p w:rsidR="0004783A" w:rsidRPr="00B31CC3" w:rsidRDefault="0004783A" w:rsidP="00493E8E">
            <w:pPr>
              <w:snapToGrid w:val="0"/>
              <w:spacing w:beforeLines="15" w:before="54" w:afterLines="15" w:after="54"/>
              <w:jc w:val="both"/>
              <w:rPr>
                <w:rFonts w:ascii="標楷體" w:eastAsia="標楷體"/>
                <w:sz w:val="16"/>
                <w:szCs w:val="16"/>
              </w:rPr>
            </w:pPr>
          </w:p>
        </w:tc>
      </w:tr>
      <w:tr w:rsidR="0004783A" w:rsidTr="0004783A">
        <w:trPr>
          <w:cantSplit/>
          <w:trHeight w:val="633"/>
          <w:jc w:val="center"/>
        </w:trPr>
        <w:tc>
          <w:tcPr>
            <w:tcW w:w="713" w:type="dxa"/>
            <w:vMerge/>
            <w:vAlign w:val="center"/>
          </w:tcPr>
          <w:p w:rsidR="0004783A" w:rsidRDefault="0004783A" w:rsidP="00493E8E">
            <w:pPr>
              <w:snapToGrid w:val="0"/>
              <w:spacing w:beforeLines="15" w:before="54" w:afterLines="15" w:after="54"/>
              <w:jc w:val="both"/>
            </w:pPr>
          </w:p>
        </w:tc>
        <w:tc>
          <w:tcPr>
            <w:tcW w:w="872" w:type="dxa"/>
            <w:vAlign w:val="center"/>
          </w:tcPr>
          <w:p w:rsidR="0004783A" w:rsidRPr="00B31CC3" w:rsidRDefault="0004783A" w:rsidP="00493E8E">
            <w:pPr>
              <w:snapToGrid w:val="0"/>
              <w:spacing w:beforeLines="15" w:before="54" w:afterLines="15" w:after="54"/>
              <w:jc w:val="both"/>
              <w:rPr>
                <w:rFonts w:ascii="標楷體" w:eastAsia="標楷體"/>
                <w:sz w:val="16"/>
                <w:szCs w:val="16"/>
              </w:rPr>
            </w:pPr>
            <w:r>
              <w:rPr>
                <w:rFonts w:ascii="標楷體" w:eastAsia="標楷體" w:hint="eastAsia"/>
                <w:sz w:val="16"/>
                <w:szCs w:val="16"/>
              </w:rPr>
              <w:t>拆除</w:t>
            </w:r>
          </w:p>
        </w:tc>
        <w:tc>
          <w:tcPr>
            <w:tcW w:w="1091" w:type="dxa"/>
            <w:vAlign w:val="center"/>
          </w:tcPr>
          <w:p w:rsidR="0004783A" w:rsidRPr="00B31CC3" w:rsidRDefault="0004783A" w:rsidP="00493E8E">
            <w:pPr>
              <w:widowControl/>
              <w:autoSpaceDE w:val="0"/>
              <w:autoSpaceDN w:val="0"/>
              <w:snapToGrid w:val="0"/>
              <w:spacing w:line="200" w:lineRule="exact"/>
              <w:ind w:right="57"/>
              <w:jc w:val="both"/>
              <w:textAlignment w:val="bottom"/>
              <w:rPr>
                <w:rFonts w:ascii="標楷體" w:eastAsia="標楷體"/>
                <w:sz w:val="16"/>
                <w:szCs w:val="16"/>
              </w:rPr>
            </w:pPr>
            <w:r w:rsidRPr="00B31CC3">
              <w:rPr>
                <w:rFonts w:ascii="標楷體" w:eastAsia="標楷體" w:hint="eastAsia"/>
                <w:sz w:val="16"/>
                <w:szCs w:val="16"/>
              </w:rPr>
              <w:t>○</w:t>
            </w:r>
            <w:r w:rsidRPr="00B31CC3">
              <w:rPr>
                <w:rFonts w:ascii="標楷體" w:eastAsia="標楷體"/>
                <w:sz w:val="16"/>
                <w:szCs w:val="16"/>
              </w:rPr>
              <w:sym w:font="Symbol" w:char="F0B7"/>
            </w:r>
            <w:r w:rsidRPr="00B31CC3">
              <w:rPr>
                <w:rFonts w:ascii="標楷體" w:eastAsia="標楷體" w:hint="eastAsia"/>
                <w:sz w:val="16"/>
                <w:szCs w:val="16"/>
              </w:rPr>
              <w:t>四九元</w:t>
            </w:r>
            <w:r w:rsidRPr="00B31CC3">
              <w:rPr>
                <w:rFonts w:ascii="標楷體" w:eastAsia="標楷體"/>
                <w:sz w:val="16"/>
                <w:szCs w:val="16"/>
              </w:rPr>
              <w:t>\</w:t>
            </w:r>
            <w:r w:rsidRPr="00B31CC3">
              <w:rPr>
                <w:rFonts w:ascii="標楷體" w:eastAsia="標楷體" w:hint="eastAsia"/>
                <w:sz w:val="16"/>
                <w:szCs w:val="16"/>
              </w:rPr>
              <w:t>平方公尺</w:t>
            </w:r>
          </w:p>
        </w:tc>
        <w:tc>
          <w:tcPr>
            <w:tcW w:w="1091" w:type="dxa"/>
            <w:vAlign w:val="center"/>
          </w:tcPr>
          <w:p w:rsidR="0004783A" w:rsidRPr="00B31CC3" w:rsidRDefault="0004783A" w:rsidP="00493E8E">
            <w:pPr>
              <w:widowControl/>
              <w:autoSpaceDE w:val="0"/>
              <w:autoSpaceDN w:val="0"/>
              <w:snapToGrid w:val="0"/>
              <w:spacing w:line="200" w:lineRule="exact"/>
              <w:ind w:right="57"/>
              <w:jc w:val="both"/>
              <w:textAlignment w:val="bottom"/>
              <w:rPr>
                <w:rFonts w:ascii="標楷體" w:eastAsia="標楷體"/>
                <w:sz w:val="16"/>
                <w:szCs w:val="16"/>
              </w:rPr>
            </w:pPr>
            <w:r w:rsidRPr="00B31CC3">
              <w:rPr>
                <w:rFonts w:ascii="標楷體" w:eastAsia="標楷體" w:hint="eastAsia"/>
                <w:sz w:val="16"/>
                <w:szCs w:val="16"/>
              </w:rPr>
              <w:t>○</w:t>
            </w:r>
            <w:r w:rsidRPr="00B31CC3">
              <w:rPr>
                <w:rFonts w:ascii="標楷體" w:eastAsia="標楷體"/>
                <w:sz w:val="16"/>
                <w:szCs w:val="16"/>
              </w:rPr>
              <w:sym w:font="Symbol" w:char="F0B7"/>
            </w:r>
            <w:r w:rsidRPr="00B31CC3">
              <w:rPr>
                <w:rFonts w:ascii="標楷體" w:eastAsia="標楷體" w:hint="eastAsia"/>
                <w:sz w:val="16"/>
                <w:szCs w:val="16"/>
              </w:rPr>
              <w:t>五六元</w:t>
            </w:r>
            <w:r w:rsidRPr="00B31CC3">
              <w:rPr>
                <w:rFonts w:ascii="標楷體" w:eastAsia="標楷體"/>
                <w:sz w:val="16"/>
                <w:szCs w:val="16"/>
              </w:rPr>
              <w:t>\</w:t>
            </w:r>
            <w:r w:rsidRPr="00B31CC3">
              <w:rPr>
                <w:rFonts w:ascii="標楷體" w:eastAsia="標楷體" w:hint="eastAsia"/>
                <w:sz w:val="16"/>
                <w:szCs w:val="16"/>
              </w:rPr>
              <w:t>平方公尺</w:t>
            </w:r>
          </w:p>
        </w:tc>
        <w:tc>
          <w:tcPr>
            <w:tcW w:w="1091" w:type="dxa"/>
            <w:vAlign w:val="center"/>
          </w:tcPr>
          <w:p w:rsidR="0004783A" w:rsidRPr="00B31CC3" w:rsidRDefault="0004783A" w:rsidP="00493E8E">
            <w:pPr>
              <w:widowControl/>
              <w:autoSpaceDE w:val="0"/>
              <w:autoSpaceDN w:val="0"/>
              <w:snapToGrid w:val="0"/>
              <w:spacing w:line="200" w:lineRule="exact"/>
              <w:ind w:right="57"/>
              <w:jc w:val="both"/>
              <w:textAlignment w:val="bottom"/>
              <w:rPr>
                <w:rFonts w:ascii="標楷體" w:eastAsia="標楷體"/>
                <w:sz w:val="16"/>
                <w:szCs w:val="16"/>
              </w:rPr>
            </w:pPr>
            <w:r w:rsidRPr="00B31CC3">
              <w:rPr>
                <w:rFonts w:ascii="標楷體" w:eastAsia="標楷體" w:hint="eastAsia"/>
                <w:sz w:val="16"/>
                <w:szCs w:val="16"/>
              </w:rPr>
              <w:t>一</w:t>
            </w:r>
            <w:r w:rsidRPr="00B31CC3">
              <w:rPr>
                <w:rFonts w:ascii="標楷體" w:eastAsia="標楷體"/>
                <w:sz w:val="16"/>
                <w:szCs w:val="16"/>
              </w:rPr>
              <w:sym w:font="Symbol" w:char="F0B7"/>
            </w:r>
            <w:r w:rsidRPr="00B31CC3">
              <w:rPr>
                <w:rFonts w:ascii="標楷體" w:eastAsia="標楷體" w:hint="eastAsia"/>
                <w:sz w:val="16"/>
                <w:szCs w:val="16"/>
              </w:rPr>
              <w:t>○六元</w:t>
            </w:r>
            <w:r w:rsidRPr="00B31CC3">
              <w:rPr>
                <w:rFonts w:ascii="標楷體" w:eastAsia="標楷體"/>
                <w:sz w:val="16"/>
                <w:szCs w:val="16"/>
              </w:rPr>
              <w:t>\</w:t>
            </w:r>
            <w:r w:rsidRPr="00B31CC3">
              <w:rPr>
                <w:rFonts w:ascii="標楷體" w:eastAsia="標楷體" w:hint="eastAsia"/>
                <w:sz w:val="16"/>
                <w:szCs w:val="16"/>
              </w:rPr>
              <w:t>平方公尺</w:t>
            </w:r>
          </w:p>
        </w:tc>
        <w:tc>
          <w:tcPr>
            <w:tcW w:w="818" w:type="dxa"/>
            <w:vAlign w:val="center"/>
          </w:tcPr>
          <w:p w:rsidR="0004783A" w:rsidRPr="00B31CC3" w:rsidRDefault="0004783A" w:rsidP="00493E8E">
            <w:pPr>
              <w:widowControl/>
              <w:autoSpaceDE w:val="0"/>
              <w:autoSpaceDN w:val="0"/>
              <w:snapToGrid w:val="0"/>
              <w:spacing w:line="200" w:lineRule="exact"/>
              <w:ind w:right="57"/>
              <w:jc w:val="both"/>
              <w:textAlignment w:val="bottom"/>
              <w:rPr>
                <w:rFonts w:ascii="標楷體" w:eastAsia="標楷體"/>
                <w:sz w:val="16"/>
                <w:szCs w:val="16"/>
              </w:rPr>
            </w:pPr>
            <w:r w:rsidRPr="00B31CC3">
              <w:rPr>
                <w:rFonts w:ascii="標楷體" w:eastAsia="標楷體" w:hint="eastAsia"/>
                <w:sz w:val="16"/>
                <w:szCs w:val="16"/>
              </w:rPr>
              <w:t>總樓地板面積</w:t>
            </w:r>
          </w:p>
        </w:tc>
        <w:tc>
          <w:tcPr>
            <w:tcW w:w="2966" w:type="dxa"/>
            <w:vAlign w:val="center"/>
          </w:tcPr>
          <w:p w:rsidR="0004783A" w:rsidRPr="00B31CC3" w:rsidRDefault="0004783A" w:rsidP="00493E8E">
            <w:pPr>
              <w:jc w:val="both"/>
              <w:rPr>
                <w:rFonts w:ascii="標楷體" w:eastAsia="標楷體"/>
                <w:sz w:val="16"/>
                <w:szCs w:val="16"/>
              </w:rPr>
            </w:pPr>
            <w:r w:rsidRPr="00B31CC3">
              <w:rPr>
                <w:rFonts w:ascii="標楷體" w:eastAsia="標楷體" w:hint="eastAsia"/>
                <w:sz w:val="16"/>
                <w:szCs w:val="16"/>
              </w:rPr>
              <w:t>不分房屋型態，均以同一費率核計。</w:t>
            </w:r>
          </w:p>
        </w:tc>
        <w:tc>
          <w:tcPr>
            <w:tcW w:w="1559" w:type="dxa"/>
            <w:vMerge/>
            <w:vAlign w:val="center"/>
          </w:tcPr>
          <w:p w:rsidR="0004783A" w:rsidRPr="00B31CC3" w:rsidRDefault="0004783A" w:rsidP="00493E8E">
            <w:pPr>
              <w:snapToGrid w:val="0"/>
              <w:spacing w:beforeLines="15" w:before="54" w:afterLines="15" w:after="54"/>
              <w:jc w:val="both"/>
              <w:rPr>
                <w:rFonts w:ascii="標楷體" w:eastAsia="標楷體"/>
                <w:sz w:val="16"/>
                <w:szCs w:val="16"/>
              </w:rPr>
            </w:pPr>
          </w:p>
        </w:tc>
      </w:tr>
      <w:tr w:rsidR="0004783A" w:rsidTr="0004783A">
        <w:trPr>
          <w:cantSplit/>
          <w:trHeight w:val="3600"/>
          <w:jc w:val="center"/>
        </w:trPr>
        <w:tc>
          <w:tcPr>
            <w:tcW w:w="713" w:type="dxa"/>
            <w:vMerge w:val="restart"/>
            <w:vAlign w:val="center"/>
          </w:tcPr>
          <w:p w:rsidR="0004783A" w:rsidRPr="002E0536" w:rsidRDefault="0004783A" w:rsidP="00493E8E">
            <w:pPr>
              <w:widowControl/>
              <w:autoSpaceDE w:val="0"/>
              <w:autoSpaceDN w:val="0"/>
              <w:snapToGrid w:val="0"/>
              <w:spacing w:line="200" w:lineRule="exact"/>
              <w:ind w:right="57"/>
              <w:jc w:val="both"/>
              <w:textAlignment w:val="bottom"/>
              <w:rPr>
                <w:rFonts w:ascii="標楷體" w:eastAsia="標楷體"/>
                <w:sz w:val="16"/>
                <w:szCs w:val="16"/>
              </w:rPr>
            </w:pPr>
            <w:r w:rsidRPr="002E0536">
              <w:rPr>
                <w:rFonts w:ascii="標楷體" w:eastAsia="標楷體" w:hint="eastAsia"/>
                <w:sz w:val="16"/>
                <w:szCs w:val="16"/>
              </w:rPr>
              <w:t>道路、隧道工程</w:t>
            </w:r>
          </w:p>
        </w:tc>
        <w:tc>
          <w:tcPr>
            <w:tcW w:w="872" w:type="dxa"/>
            <w:shd w:val="clear" w:color="auto" w:fill="auto"/>
            <w:vAlign w:val="center"/>
          </w:tcPr>
          <w:p w:rsidR="0004783A" w:rsidRPr="00B31CC3" w:rsidRDefault="0004783A" w:rsidP="00493E8E">
            <w:pPr>
              <w:widowControl/>
              <w:autoSpaceDE w:val="0"/>
              <w:autoSpaceDN w:val="0"/>
              <w:snapToGrid w:val="0"/>
              <w:spacing w:line="200" w:lineRule="exact"/>
              <w:ind w:right="57"/>
              <w:jc w:val="both"/>
              <w:textAlignment w:val="bottom"/>
              <w:rPr>
                <w:rFonts w:ascii="標楷體" w:eastAsia="標楷體"/>
                <w:sz w:val="16"/>
                <w:szCs w:val="16"/>
              </w:rPr>
            </w:pPr>
            <w:r w:rsidRPr="00B31CC3">
              <w:rPr>
                <w:rFonts w:ascii="標楷體" w:eastAsia="標楷體" w:hint="eastAsia"/>
                <w:sz w:val="16"/>
                <w:szCs w:val="16"/>
              </w:rPr>
              <w:t>道路</w:t>
            </w:r>
          </w:p>
        </w:tc>
        <w:tc>
          <w:tcPr>
            <w:tcW w:w="1091" w:type="dxa"/>
            <w:shd w:val="clear" w:color="auto" w:fill="auto"/>
            <w:vAlign w:val="center"/>
          </w:tcPr>
          <w:p w:rsidR="0004783A" w:rsidRPr="00B31CC3" w:rsidRDefault="0004783A" w:rsidP="00493E8E">
            <w:pPr>
              <w:widowControl/>
              <w:autoSpaceDE w:val="0"/>
              <w:autoSpaceDN w:val="0"/>
              <w:snapToGrid w:val="0"/>
              <w:spacing w:line="200" w:lineRule="exact"/>
              <w:ind w:right="57"/>
              <w:jc w:val="both"/>
              <w:textAlignment w:val="bottom"/>
              <w:rPr>
                <w:rFonts w:ascii="標楷體" w:eastAsia="標楷體"/>
                <w:sz w:val="16"/>
                <w:szCs w:val="16"/>
              </w:rPr>
            </w:pPr>
            <w:r w:rsidRPr="00B31CC3">
              <w:rPr>
                <w:rFonts w:ascii="標楷體" w:eastAsia="標楷體" w:hint="eastAsia"/>
                <w:sz w:val="16"/>
                <w:szCs w:val="16"/>
              </w:rPr>
              <w:t>一</w:t>
            </w:r>
            <w:r w:rsidRPr="00B31CC3">
              <w:rPr>
                <w:rFonts w:ascii="標楷體" w:eastAsia="標楷體"/>
                <w:sz w:val="16"/>
                <w:szCs w:val="16"/>
              </w:rPr>
              <w:sym w:font="Symbol" w:char="F0B7"/>
            </w:r>
            <w:r w:rsidRPr="00B31CC3">
              <w:rPr>
                <w:rFonts w:ascii="標楷體" w:eastAsia="標楷體" w:hint="eastAsia"/>
                <w:sz w:val="16"/>
                <w:szCs w:val="16"/>
              </w:rPr>
              <w:t>四三元</w:t>
            </w:r>
            <w:r w:rsidRPr="00B31CC3">
              <w:rPr>
                <w:rFonts w:ascii="標楷體" w:eastAsia="標楷體"/>
                <w:sz w:val="16"/>
                <w:szCs w:val="16"/>
              </w:rPr>
              <w:t>\</w:t>
            </w:r>
            <w:r w:rsidRPr="00B31CC3">
              <w:rPr>
                <w:rFonts w:ascii="標楷體" w:eastAsia="標楷體" w:hint="eastAsia"/>
                <w:sz w:val="16"/>
                <w:szCs w:val="16"/>
              </w:rPr>
              <w:t>平方公尺</w:t>
            </w:r>
            <w:r w:rsidRPr="00B31CC3">
              <w:rPr>
                <w:rFonts w:ascii="標楷體" w:eastAsia="標楷體"/>
                <w:sz w:val="16"/>
                <w:szCs w:val="16"/>
              </w:rPr>
              <w:t>\</w:t>
            </w:r>
            <w:r w:rsidRPr="00B31CC3">
              <w:rPr>
                <w:rFonts w:ascii="標楷體" w:eastAsia="標楷體" w:hint="eastAsia"/>
                <w:sz w:val="16"/>
                <w:szCs w:val="16"/>
              </w:rPr>
              <w:t>月</w:t>
            </w:r>
          </w:p>
        </w:tc>
        <w:tc>
          <w:tcPr>
            <w:tcW w:w="1091" w:type="dxa"/>
            <w:shd w:val="clear" w:color="auto" w:fill="auto"/>
            <w:vAlign w:val="center"/>
          </w:tcPr>
          <w:p w:rsidR="0004783A" w:rsidRPr="00B31CC3" w:rsidRDefault="0004783A" w:rsidP="00493E8E">
            <w:pPr>
              <w:widowControl/>
              <w:autoSpaceDE w:val="0"/>
              <w:autoSpaceDN w:val="0"/>
              <w:snapToGrid w:val="0"/>
              <w:spacing w:line="200" w:lineRule="exact"/>
              <w:ind w:right="57"/>
              <w:jc w:val="both"/>
              <w:textAlignment w:val="bottom"/>
              <w:rPr>
                <w:rFonts w:ascii="標楷體" w:eastAsia="標楷體"/>
                <w:sz w:val="16"/>
                <w:szCs w:val="16"/>
              </w:rPr>
            </w:pPr>
            <w:r w:rsidRPr="00B31CC3">
              <w:rPr>
                <w:rFonts w:ascii="標楷體" w:eastAsia="標楷體" w:hint="eastAsia"/>
                <w:sz w:val="16"/>
                <w:szCs w:val="16"/>
              </w:rPr>
              <w:t>一</w:t>
            </w:r>
            <w:r w:rsidRPr="00B31CC3">
              <w:rPr>
                <w:rFonts w:ascii="標楷體" w:eastAsia="標楷體"/>
                <w:sz w:val="16"/>
                <w:szCs w:val="16"/>
              </w:rPr>
              <w:sym w:font="Symbol" w:char="F0B7"/>
            </w:r>
            <w:r w:rsidRPr="00B31CC3">
              <w:rPr>
                <w:rFonts w:ascii="標楷體" w:eastAsia="標楷體" w:hint="eastAsia"/>
                <w:sz w:val="16"/>
                <w:szCs w:val="16"/>
              </w:rPr>
              <w:t>五九元</w:t>
            </w:r>
            <w:r w:rsidRPr="00B31CC3">
              <w:rPr>
                <w:rFonts w:ascii="標楷體" w:eastAsia="標楷體"/>
                <w:sz w:val="16"/>
                <w:szCs w:val="16"/>
              </w:rPr>
              <w:t>\</w:t>
            </w:r>
            <w:r w:rsidRPr="00B31CC3">
              <w:rPr>
                <w:rFonts w:ascii="標楷體" w:eastAsia="標楷體" w:hint="eastAsia"/>
                <w:sz w:val="16"/>
                <w:szCs w:val="16"/>
              </w:rPr>
              <w:t>平方公尺</w:t>
            </w:r>
            <w:r w:rsidRPr="00B31CC3">
              <w:rPr>
                <w:rFonts w:ascii="標楷體" w:eastAsia="標楷體"/>
                <w:sz w:val="16"/>
                <w:szCs w:val="16"/>
              </w:rPr>
              <w:t>\</w:t>
            </w:r>
            <w:r w:rsidRPr="00B31CC3">
              <w:rPr>
                <w:rFonts w:ascii="標楷體" w:eastAsia="標楷體" w:hint="eastAsia"/>
                <w:sz w:val="16"/>
                <w:szCs w:val="16"/>
              </w:rPr>
              <w:t>月</w:t>
            </w:r>
          </w:p>
        </w:tc>
        <w:tc>
          <w:tcPr>
            <w:tcW w:w="1091" w:type="dxa"/>
            <w:shd w:val="clear" w:color="auto" w:fill="auto"/>
            <w:vAlign w:val="center"/>
          </w:tcPr>
          <w:p w:rsidR="0004783A" w:rsidRPr="00B31CC3" w:rsidRDefault="0004783A" w:rsidP="00493E8E">
            <w:pPr>
              <w:widowControl/>
              <w:autoSpaceDE w:val="0"/>
              <w:autoSpaceDN w:val="0"/>
              <w:snapToGrid w:val="0"/>
              <w:spacing w:line="200" w:lineRule="exact"/>
              <w:ind w:right="57"/>
              <w:jc w:val="both"/>
              <w:textAlignment w:val="bottom"/>
              <w:rPr>
                <w:rFonts w:ascii="標楷體" w:eastAsia="標楷體"/>
                <w:sz w:val="16"/>
                <w:szCs w:val="16"/>
              </w:rPr>
            </w:pPr>
            <w:r w:rsidRPr="00B31CC3">
              <w:rPr>
                <w:rFonts w:ascii="標楷體" w:eastAsia="標楷體" w:hint="eastAsia"/>
                <w:sz w:val="16"/>
                <w:szCs w:val="16"/>
              </w:rPr>
              <w:t>三</w:t>
            </w:r>
            <w:r w:rsidRPr="00B31CC3">
              <w:rPr>
                <w:rFonts w:ascii="標楷體" w:eastAsia="標楷體"/>
                <w:sz w:val="16"/>
                <w:szCs w:val="16"/>
              </w:rPr>
              <w:sym w:font="Symbol" w:char="F0B7"/>
            </w:r>
            <w:r w:rsidRPr="00B31CC3">
              <w:rPr>
                <w:rFonts w:ascii="標楷體" w:eastAsia="標楷體" w:hint="eastAsia"/>
                <w:sz w:val="16"/>
                <w:szCs w:val="16"/>
              </w:rPr>
              <w:t>一八元</w:t>
            </w:r>
            <w:r w:rsidRPr="00B31CC3">
              <w:rPr>
                <w:rFonts w:ascii="標楷體" w:eastAsia="標楷體"/>
                <w:sz w:val="16"/>
                <w:szCs w:val="16"/>
              </w:rPr>
              <w:t>\</w:t>
            </w:r>
            <w:r w:rsidRPr="00B31CC3">
              <w:rPr>
                <w:rFonts w:ascii="標楷體" w:eastAsia="標楷體" w:hint="eastAsia"/>
                <w:sz w:val="16"/>
                <w:szCs w:val="16"/>
              </w:rPr>
              <w:t>平方公尺</w:t>
            </w:r>
            <w:r w:rsidRPr="00B31CC3">
              <w:rPr>
                <w:rFonts w:ascii="標楷體" w:eastAsia="標楷體"/>
                <w:sz w:val="16"/>
                <w:szCs w:val="16"/>
              </w:rPr>
              <w:t>\</w:t>
            </w:r>
            <w:r w:rsidRPr="00B31CC3">
              <w:rPr>
                <w:rFonts w:ascii="標楷體" w:eastAsia="標楷體" w:hint="eastAsia"/>
                <w:sz w:val="16"/>
                <w:szCs w:val="16"/>
              </w:rPr>
              <w:t>月</w:t>
            </w:r>
          </w:p>
        </w:tc>
        <w:tc>
          <w:tcPr>
            <w:tcW w:w="818" w:type="dxa"/>
            <w:shd w:val="clear" w:color="auto" w:fill="auto"/>
            <w:vAlign w:val="center"/>
          </w:tcPr>
          <w:p w:rsidR="0004783A" w:rsidRPr="00B31CC3" w:rsidRDefault="0004783A" w:rsidP="00493E8E">
            <w:pPr>
              <w:widowControl/>
              <w:autoSpaceDE w:val="0"/>
              <w:autoSpaceDN w:val="0"/>
              <w:snapToGrid w:val="0"/>
              <w:spacing w:line="200" w:lineRule="exact"/>
              <w:ind w:right="57"/>
              <w:jc w:val="both"/>
              <w:textAlignment w:val="bottom"/>
              <w:rPr>
                <w:rFonts w:ascii="標楷體" w:eastAsia="標楷體"/>
                <w:sz w:val="16"/>
                <w:szCs w:val="16"/>
              </w:rPr>
            </w:pPr>
            <w:r w:rsidRPr="00B31CC3">
              <w:rPr>
                <w:rFonts w:ascii="標楷體" w:eastAsia="標楷體" w:hint="eastAsia"/>
                <w:sz w:val="16"/>
                <w:szCs w:val="16"/>
              </w:rPr>
              <w:t>施工面積×工期</w:t>
            </w:r>
          </w:p>
        </w:tc>
        <w:tc>
          <w:tcPr>
            <w:tcW w:w="2966" w:type="dxa"/>
            <w:shd w:val="clear" w:color="auto" w:fill="auto"/>
            <w:vAlign w:val="center"/>
          </w:tcPr>
          <w:p w:rsidR="0004783A" w:rsidRPr="00B31CC3" w:rsidRDefault="0004783A" w:rsidP="00493E8E">
            <w:pPr>
              <w:widowControl/>
              <w:autoSpaceDE w:val="0"/>
              <w:autoSpaceDN w:val="0"/>
              <w:snapToGrid w:val="0"/>
              <w:spacing w:line="0" w:lineRule="atLeast"/>
              <w:ind w:left="320" w:right="57" w:hangingChars="200" w:hanging="320"/>
              <w:jc w:val="both"/>
              <w:textAlignment w:val="bottom"/>
              <w:rPr>
                <w:rFonts w:ascii="標楷體" w:eastAsia="標楷體"/>
                <w:sz w:val="16"/>
                <w:szCs w:val="16"/>
              </w:rPr>
            </w:pPr>
            <w:r w:rsidRPr="00B31CC3">
              <w:rPr>
                <w:rFonts w:ascii="標楷體" w:eastAsia="標楷體" w:hint="eastAsia"/>
                <w:sz w:val="16"/>
                <w:szCs w:val="16"/>
              </w:rPr>
              <w:t>一、包括平面道路及高架(含陸橋)道路之新建、拓寬與拆除工程。</w:t>
            </w:r>
          </w:p>
          <w:p w:rsidR="0004783A" w:rsidRPr="00B31CC3" w:rsidRDefault="0004783A" w:rsidP="00493E8E">
            <w:pPr>
              <w:widowControl/>
              <w:autoSpaceDE w:val="0"/>
              <w:autoSpaceDN w:val="0"/>
              <w:snapToGrid w:val="0"/>
              <w:spacing w:line="0" w:lineRule="atLeast"/>
              <w:ind w:left="320" w:right="57" w:hangingChars="200" w:hanging="320"/>
              <w:jc w:val="both"/>
              <w:textAlignment w:val="bottom"/>
              <w:rPr>
                <w:rFonts w:ascii="標楷體" w:eastAsia="標楷體"/>
                <w:sz w:val="16"/>
                <w:szCs w:val="16"/>
              </w:rPr>
            </w:pPr>
            <w:r w:rsidRPr="00B31CC3">
              <w:rPr>
                <w:rFonts w:ascii="標楷體" w:eastAsia="標楷體" w:hint="eastAsia"/>
                <w:sz w:val="16"/>
                <w:szCs w:val="16"/>
              </w:rPr>
              <w:t>二、以預鑄工法建造之高架道路施工，不在此限。</w:t>
            </w:r>
          </w:p>
          <w:p w:rsidR="0004783A" w:rsidRPr="00B31CC3" w:rsidRDefault="0004783A" w:rsidP="00493E8E">
            <w:pPr>
              <w:widowControl/>
              <w:autoSpaceDE w:val="0"/>
              <w:autoSpaceDN w:val="0"/>
              <w:snapToGrid w:val="0"/>
              <w:spacing w:line="0" w:lineRule="atLeast"/>
              <w:ind w:left="320" w:right="57" w:hangingChars="200" w:hanging="320"/>
              <w:jc w:val="both"/>
              <w:textAlignment w:val="bottom"/>
              <w:rPr>
                <w:rFonts w:ascii="標楷體" w:eastAsia="標楷體"/>
                <w:sz w:val="16"/>
                <w:szCs w:val="16"/>
              </w:rPr>
            </w:pPr>
            <w:r w:rsidRPr="00B31CC3">
              <w:rPr>
                <w:rFonts w:ascii="標楷體" w:eastAsia="標楷體" w:hint="eastAsia"/>
                <w:sz w:val="16"/>
                <w:szCs w:val="16"/>
              </w:rPr>
              <w:t>三、若為地下道路工程，則施工面積只採其平面(地上)施工段之面積(如路面開挖部分及工作井之施工圍籬部分)。</w:t>
            </w:r>
          </w:p>
          <w:p w:rsidR="0004783A" w:rsidRPr="00B31CC3" w:rsidRDefault="0004783A" w:rsidP="00493E8E">
            <w:pPr>
              <w:widowControl/>
              <w:autoSpaceDE w:val="0"/>
              <w:autoSpaceDN w:val="0"/>
              <w:snapToGrid w:val="0"/>
              <w:spacing w:line="0" w:lineRule="atLeast"/>
              <w:ind w:left="320" w:right="57" w:hangingChars="200" w:hanging="320"/>
              <w:jc w:val="both"/>
              <w:textAlignment w:val="bottom"/>
              <w:rPr>
                <w:rFonts w:ascii="標楷體" w:eastAsia="標楷體"/>
                <w:sz w:val="16"/>
                <w:szCs w:val="16"/>
              </w:rPr>
            </w:pPr>
            <w:r w:rsidRPr="00B31CC3">
              <w:rPr>
                <w:rFonts w:ascii="標楷體" w:eastAsia="標楷體" w:hint="eastAsia"/>
                <w:sz w:val="16"/>
                <w:szCs w:val="16"/>
              </w:rPr>
              <w:t>四、同一工地之道路與相關工程（如管線、擋土牆、邊溝工程等），若於工期內同時施工，則該相關工程之施工面積亦併入此項；若於不同階段分開施工，則應分項核計。</w:t>
            </w:r>
          </w:p>
        </w:tc>
        <w:tc>
          <w:tcPr>
            <w:tcW w:w="1559" w:type="dxa"/>
            <w:vMerge/>
          </w:tcPr>
          <w:p w:rsidR="0004783A" w:rsidRPr="00B31CC3" w:rsidRDefault="0004783A" w:rsidP="00493E8E">
            <w:pPr>
              <w:snapToGrid w:val="0"/>
              <w:spacing w:beforeLines="15" w:before="54" w:afterLines="15" w:after="54"/>
              <w:ind w:left="288" w:hangingChars="180" w:hanging="288"/>
              <w:jc w:val="both"/>
              <w:rPr>
                <w:rFonts w:ascii="標楷體" w:eastAsia="標楷體"/>
                <w:sz w:val="16"/>
                <w:szCs w:val="16"/>
              </w:rPr>
            </w:pPr>
          </w:p>
        </w:tc>
      </w:tr>
      <w:tr w:rsidR="0004783A" w:rsidTr="0004783A">
        <w:trPr>
          <w:cantSplit/>
          <w:trHeight w:val="1188"/>
          <w:jc w:val="center"/>
        </w:trPr>
        <w:tc>
          <w:tcPr>
            <w:tcW w:w="713" w:type="dxa"/>
            <w:vMerge/>
            <w:vAlign w:val="center"/>
          </w:tcPr>
          <w:p w:rsidR="0004783A" w:rsidRDefault="0004783A" w:rsidP="00493E8E">
            <w:pPr>
              <w:snapToGrid w:val="0"/>
              <w:spacing w:beforeLines="15" w:before="54" w:afterLines="15" w:after="54"/>
              <w:jc w:val="both"/>
            </w:pPr>
          </w:p>
        </w:tc>
        <w:tc>
          <w:tcPr>
            <w:tcW w:w="872" w:type="dxa"/>
            <w:shd w:val="clear" w:color="auto" w:fill="auto"/>
            <w:vAlign w:val="center"/>
          </w:tcPr>
          <w:p w:rsidR="0004783A" w:rsidRPr="00B31CC3" w:rsidRDefault="0004783A" w:rsidP="00493E8E">
            <w:pPr>
              <w:widowControl/>
              <w:autoSpaceDE w:val="0"/>
              <w:autoSpaceDN w:val="0"/>
              <w:snapToGrid w:val="0"/>
              <w:spacing w:line="200" w:lineRule="exact"/>
              <w:ind w:right="57"/>
              <w:jc w:val="both"/>
              <w:textAlignment w:val="bottom"/>
              <w:rPr>
                <w:rFonts w:ascii="標楷體" w:eastAsia="標楷體"/>
                <w:sz w:val="16"/>
                <w:szCs w:val="16"/>
              </w:rPr>
            </w:pPr>
            <w:r w:rsidRPr="00B31CC3">
              <w:rPr>
                <w:rFonts w:ascii="標楷體" w:eastAsia="標楷體" w:hint="eastAsia"/>
                <w:sz w:val="16"/>
                <w:szCs w:val="16"/>
              </w:rPr>
              <w:t>隧道</w:t>
            </w:r>
          </w:p>
        </w:tc>
        <w:tc>
          <w:tcPr>
            <w:tcW w:w="1091" w:type="dxa"/>
            <w:shd w:val="clear" w:color="auto" w:fill="auto"/>
            <w:vAlign w:val="center"/>
          </w:tcPr>
          <w:p w:rsidR="0004783A" w:rsidRPr="00B31CC3" w:rsidRDefault="0004783A" w:rsidP="00493E8E">
            <w:pPr>
              <w:widowControl/>
              <w:autoSpaceDE w:val="0"/>
              <w:autoSpaceDN w:val="0"/>
              <w:snapToGrid w:val="0"/>
              <w:spacing w:line="200" w:lineRule="exact"/>
              <w:ind w:right="57"/>
              <w:jc w:val="both"/>
              <w:textAlignment w:val="bottom"/>
              <w:rPr>
                <w:rFonts w:ascii="標楷體" w:eastAsia="標楷體"/>
                <w:sz w:val="16"/>
                <w:szCs w:val="16"/>
              </w:rPr>
            </w:pPr>
            <w:r w:rsidRPr="00B31CC3">
              <w:rPr>
                <w:rFonts w:ascii="標楷體" w:eastAsia="標楷體" w:hint="eastAsia"/>
                <w:sz w:val="16"/>
                <w:szCs w:val="16"/>
              </w:rPr>
              <w:t>二</w:t>
            </w:r>
            <w:r w:rsidRPr="00B31CC3">
              <w:rPr>
                <w:rFonts w:ascii="標楷體" w:eastAsia="標楷體"/>
                <w:sz w:val="16"/>
                <w:szCs w:val="16"/>
              </w:rPr>
              <w:sym w:font="Symbol" w:char="F0B7"/>
            </w:r>
            <w:r>
              <w:rPr>
                <w:rFonts w:ascii="標楷體" w:hint="eastAsia"/>
                <w:spacing w:val="10"/>
                <w:sz w:val="16"/>
                <w:szCs w:val="16"/>
              </w:rPr>
              <w:t>○</w:t>
            </w:r>
            <w:r w:rsidRPr="00B31CC3">
              <w:rPr>
                <w:rFonts w:ascii="標楷體" w:eastAsia="標楷體" w:hint="eastAsia"/>
                <w:sz w:val="16"/>
                <w:szCs w:val="16"/>
              </w:rPr>
              <w:t>八元</w:t>
            </w:r>
            <w:r w:rsidRPr="00B31CC3">
              <w:rPr>
                <w:rFonts w:ascii="標楷體" w:eastAsia="標楷體"/>
                <w:sz w:val="16"/>
                <w:szCs w:val="16"/>
              </w:rPr>
              <w:t>\</w:t>
            </w:r>
            <w:r w:rsidRPr="00B31CC3">
              <w:rPr>
                <w:rFonts w:ascii="標楷體" w:eastAsia="標楷體" w:hint="eastAsia"/>
                <w:sz w:val="16"/>
                <w:szCs w:val="16"/>
              </w:rPr>
              <w:t>平方公尺</w:t>
            </w:r>
            <w:r w:rsidRPr="00B31CC3">
              <w:rPr>
                <w:rFonts w:ascii="標楷體" w:eastAsia="標楷體"/>
                <w:sz w:val="16"/>
                <w:szCs w:val="16"/>
              </w:rPr>
              <w:t>\</w:t>
            </w:r>
            <w:r w:rsidRPr="00B31CC3">
              <w:rPr>
                <w:rFonts w:ascii="標楷體" w:eastAsia="標楷體" w:hint="eastAsia"/>
                <w:sz w:val="16"/>
                <w:szCs w:val="16"/>
              </w:rPr>
              <w:t>月</w:t>
            </w:r>
          </w:p>
        </w:tc>
        <w:tc>
          <w:tcPr>
            <w:tcW w:w="1091" w:type="dxa"/>
            <w:shd w:val="clear" w:color="auto" w:fill="auto"/>
            <w:vAlign w:val="center"/>
          </w:tcPr>
          <w:p w:rsidR="0004783A" w:rsidRPr="00B31CC3" w:rsidRDefault="0004783A" w:rsidP="00493E8E">
            <w:pPr>
              <w:widowControl/>
              <w:autoSpaceDE w:val="0"/>
              <w:autoSpaceDN w:val="0"/>
              <w:snapToGrid w:val="0"/>
              <w:spacing w:line="200" w:lineRule="exact"/>
              <w:ind w:right="57"/>
              <w:jc w:val="both"/>
              <w:textAlignment w:val="bottom"/>
              <w:rPr>
                <w:rFonts w:ascii="標楷體" w:eastAsia="標楷體"/>
                <w:sz w:val="16"/>
                <w:szCs w:val="16"/>
              </w:rPr>
            </w:pPr>
            <w:r w:rsidRPr="00B31CC3">
              <w:rPr>
                <w:rFonts w:ascii="標楷體" w:eastAsia="標楷體" w:hint="eastAsia"/>
                <w:sz w:val="16"/>
                <w:szCs w:val="16"/>
              </w:rPr>
              <w:t>二</w:t>
            </w:r>
            <w:r w:rsidRPr="00B31CC3">
              <w:rPr>
                <w:rFonts w:ascii="標楷體" w:eastAsia="標楷體"/>
                <w:sz w:val="16"/>
                <w:szCs w:val="16"/>
              </w:rPr>
              <w:sym w:font="Symbol" w:char="F0B7"/>
            </w:r>
            <w:r w:rsidRPr="00B31CC3">
              <w:rPr>
                <w:rFonts w:ascii="標楷體" w:eastAsia="標楷體" w:hint="eastAsia"/>
                <w:sz w:val="16"/>
                <w:szCs w:val="16"/>
              </w:rPr>
              <w:t>四二元</w:t>
            </w:r>
            <w:r w:rsidRPr="00B31CC3">
              <w:rPr>
                <w:rFonts w:ascii="標楷體" w:eastAsia="標楷體"/>
                <w:sz w:val="16"/>
                <w:szCs w:val="16"/>
              </w:rPr>
              <w:t>\</w:t>
            </w:r>
            <w:r w:rsidRPr="00B31CC3">
              <w:rPr>
                <w:rFonts w:ascii="標楷體" w:eastAsia="標楷體" w:hint="eastAsia"/>
                <w:sz w:val="16"/>
                <w:szCs w:val="16"/>
              </w:rPr>
              <w:t>平方公尺</w:t>
            </w:r>
            <w:r w:rsidRPr="00B31CC3">
              <w:rPr>
                <w:rFonts w:ascii="標楷體" w:eastAsia="標楷體"/>
                <w:sz w:val="16"/>
                <w:szCs w:val="16"/>
              </w:rPr>
              <w:t>\</w:t>
            </w:r>
            <w:r w:rsidRPr="00B31CC3">
              <w:rPr>
                <w:rFonts w:ascii="標楷體" w:eastAsia="標楷體" w:hint="eastAsia"/>
                <w:sz w:val="16"/>
                <w:szCs w:val="16"/>
              </w:rPr>
              <w:t>月</w:t>
            </w:r>
          </w:p>
        </w:tc>
        <w:tc>
          <w:tcPr>
            <w:tcW w:w="1091" w:type="dxa"/>
            <w:shd w:val="clear" w:color="auto" w:fill="auto"/>
            <w:vAlign w:val="center"/>
          </w:tcPr>
          <w:p w:rsidR="0004783A" w:rsidRPr="00B31CC3" w:rsidRDefault="0004783A" w:rsidP="00493E8E">
            <w:pPr>
              <w:widowControl/>
              <w:autoSpaceDE w:val="0"/>
              <w:autoSpaceDN w:val="0"/>
              <w:snapToGrid w:val="0"/>
              <w:spacing w:line="200" w:lineRule="exact"/>
              <w:ind w:right="57"/>
              <w:jc w:val="both"/>
              <w:textAlignment w:val="bottom"/>
              <w:rPr>
                <w:rFonts w:ascii="標楷體" w:eastAsia="標楷體"/>
                <w:sz w:val="16"/>
                <w:szCs w:val="16"/>
              </w:rPr>
            </w:pPr>
            <w:r w:rsidRPr="00B31CC3">
              <w:rPr>
                <w:rFonts w:ascii="標楷體" w:eastAsia="標楷體" w:hint="eastAsia"/>
                <w:sz w:val="16"/>
                <w:szCs w:val="16"/>
              </w:rPr>
              <w:t>四</w:t>
            </w:r>
            <w:r w:rsidRPr="00B31CC3">
              <w:rPr>
                <w:rFonts w:ascii="標楷體" w:eastAsia="標楷體"/>
                <w:sz w:val="16"/>
                <w:szCs w:val="16"/>
              </w:rPr>
              <w:sym w:font="Symbol" w:char="F0B7"/>
            </w:r>
            <w:r w:rsidRPr="00B31CC3">
              <w:rPr>
                <w:rFonts w:ascii="標楷體" w:eastAsia="標楷體" w:hint="eastAsia"/>
                <w:sz w:val="16"/>
                <w:szCs w:val="16"/>
              </w:rPr>
              <w:t>二四元</w:t>
            </w:r>
            <w:r w:rsidRPr="00B31CC3">
              <w:rPr>
                <w:rFonts w:ascii="標楷體" w:eastAsia="標楷體"/>
                <w:sz w:val="16"/>
                <w:szCs w:val="16"/>
              </w:rPr>
              <w:t>\</w:t>
            </w:r>
            <w:r w:rsidRPr="00B31CC3">
              <w:rPr>
                <w:rFonts w:ascii="標楷體" w:eastAsia="標楷體" w:hint="eastAsia"/>
                <w:sz w:val="16"/>
                <w:szCs w:val="16"/>
              </w:rPr>
              <w:t>平方公尺</w:t>
            </w:r>
            <w:r w:rsidRPr="00B31CC3">
              <w:rPr>
                <w:rFonts w:ascii="標楷體" w:eastAsia="標楷體"/>
                <w:sz w:val="16"/>
                <w:szCs w:val="16"/>
              </w:rPr>
              <w:t>\</w:t>
            </w:r>
            <w:r w:rsidRPr="00B31CC3">
              <w:rPr>
                <w:rFonts w:ascii="標楷體" w:eastAsia="標楷體" w:hint="eastAsia"/>
                <w:sz w:val="16"/>
                <w:szCs w:val="16"/>
              </w:rPr>
              <w:t>月</w:t>
            </w:r>
          </w:p>
        </w:tc>
        <w:tc>
          <w:tcPr>
            <w:tcW w:w="818" w:type="dxa"/>
            <w:shd w:val="clear" w:color="auto" w:fill="auto"/>
            <w:vAlign w:val="center"/>
          </w:tcPr>
          <w:p w:rsidR="0004783A" w:rsidRPr="00B31CC3" w:rsidRDefault="0004783A" w:rsidP="00493E8E">
            <w:pPr>
              <w:widowControl/>
              <w:autoSpaceDE w:val="0"/>
              <w:autoSpaceDN w:val="0"/>
              <w:snapToGrid w:val="0"/>
              <w:spacing w:line="200" w:lineRule="exact"/>
              <w:ind w:right="57"/>
              <w:jc w:val="both"/>
              <w:textAlignment w:val="bottom"/>
              <w:rPr>
                <w:rFonts w:ascii="標楷體" w:eastAsia="標楷體"/>
                <w:sz w:val="16"/>
                <w:szCs w:val="16"/>
              </w:rPr>
            </w:pPr>
            <w:r w:rsidRPr="00B31CC3">
              <w:rPr>
                <w:rFonts w:ascii="標楷體" w:eastAsia="標楷體" w:hint="eastAsia"/>
                <w:sz w:val="16"/>
                <w:szCs w:val="16"/>
              </w:rPr>
              <w:t>隧道平面面積×工期</w:t>
            </w:r>
          </w:p>
        </w:tc>
        <w:tc>
          <w:tcPr>
            <w:tcW w:w="2966" w:type="dxa"/>
            <w:shd w:val="clear" w:color="auto" w:fill="auto"/>
            <w:vAlign w:val="center"/>
          </w:tcPr>
          <w:p w:rsidR="0004783A" w:rsidRPr="00B31CC3" w:rsidRDefault="0004783A" w:rsidP="00493E8E">
            <w:pPr>
              <w:widowControl/>
              <w:autoSpaceDE w:val="0"/>
              <w:autoSpaceDN w:val="0"/>
              <w:snapToGrid w:val="0"/>
              <w:spacing w:line="200" w:lineRule="exact"/>
              <w:ind w:right="57"/>
              <w:jc w:val="both"/>
              <w:textAlignment w:val="bottom"/>
              <w:rPr>
                <w:rFonts w:ascii="標楷體" w:eastAsia="標楷體"/>
                <w:sz w:val="16"/>
                <w:szCs w:val="16"/>
              </w:rPr>
            </w:pPr>
            <w:r w:rsidRPr="00B31CC3">
              <w:rPr>
                <w:rFonts w:ascii="標楷體" w:eastAsia="標楷體" w:hint="eastAsia"/>
                <w:sz w:val="16"/>
                <w:szCs w:val="16"/>
              </w:rPr>
              <w:t>係指施工時含有鑽洞、爆破或鑿挖之工程。</w:t>
            </w:r>
          </w:p>
        </w:tc>
        <w:tc>
          <w:tcPr>
            <w:tcW w:w="1559" w:type="dxa"/>
            <w:vMerge/>
          </w:tcPr>
          <w:p w:rsidR="0004783A" w:rsidRPr="00B31CC3" w:rsidRDefault="0004783A" w:rsidP="00493E8E">
            <w:pPr>
              <w:snapToGrid w:val="0"/>
              <w:spacing w:beforeLines="15" w:before="54" w:afterLines="15" w:after="54"/>
              <w:ind w:left="288" w:hangingChars="180" w:hanging="288"/>
              <w:jc w:val="both"/>
              <w:rPr>
                <w:rFonts w:ascii="標楷體" w:eastAsia="標楷體"/>
                <w:sz w:val="16"/>
                <w:szCs w:val="16"/>
              </w:rPr>
            </w:pPr>
          </w:p>
        </w:tc>
      </w:tr>
      <w:tr w:rsidR="0004783A" w:rsidTr="0004783A">
        <w:trPr>
          <w:cantSplit/>
          <w:trHeight w:val="1001"/>
          <w:jc w:val="center"/>
        </w:trPr>
        <w:tc>
          <w:tcPr>
            <w:tcW w:w="1585" w:type="dxa"/>
            <w:gridSpan w:val="2"/>
            <w:vAlign w:val="center"/>
          </w:tcPr>
          <w:p w:rsidR="0004783A" w:rsidRPr="00B31CC3" w:rsidRDefault="0004783A" w:rsidP="00493E8E">
            <w:pPr>
              <w:widowControl/>
              <w:autoSpaceDE w:val="0"/>
              <w:autoSpaceDN w:val="0"/>
              <w:snapToGrid w:val="0"/>
              <w:spacing w:line="200" w:lineRule="exact"/>
              <w:ind w:right="57"/>
              <w:jc w:val="both"/>
              <w:textAlignment w:val="bottom"/>
              <w:rPr>
                <w:rFonts w:ascii="標楷體" w:eastAsia="標楷體"/>
                <w:sz w:val="16"/>
                <w:szCs w:val="16"/>
              </w:rPr>
            </w:pPr>
            <w:r w:rsidRPr="00B31CC3">
              <w:rPr>
                <w:rFonts w:ascii="標楷體" w:eastAsia="標楷體" w:hint="eastAsia"/>
                <w:sz w:val="16"/>
                <w:szCs w:val="16"/>
              </w:rPr>
              <w:t>管線工程</w:t>
            </w:r>
          </w:p>
        </w:tc>
        <w:tc>
          <w:tcPr>
            <w:tcW w:w="1091" w:type="dxa"/>
            <w:shd w:val="clear" w:color="auto" w:fill="auto"/>
            <w:vAlign w:val="center"/>
          </w:tcPr>
          <w:p w:rsidR="0004783A" w:rsidRPr="00B31CC3" w:rsidRDefault="0004783A" w:rsidP="00493E8E">
            <w:pPr>
              <w:widowControl/>
              <w:autoSpaceDE w:val="0"/>
              <w:autoSpaceDN w:val="0"/>
              <w:snapToGrid w:val="0"/>
              <w:spacing w:line="200" w:lineRule="exact"/>
              <w:ind w:right="57"/>
              <w:jc w:val="both"/>
              <w:textAlignment w:val="bottom"/>
              <w:rPr>
                <w:rFonts w:ascii="標楷體" w:eastAsia="標楷體"/>
                <w:sz w:val="16"/>
                <w:szCs w:val="16"/>
              </w:rPr>
            </w:pPr>
            <w:r w:rsidRPr="00B31CC3">
              <w:rPr>
                <w:rFonts w:ascii="標楷體" w:eastAsia="標楷體" w:hint="eastAsia"/>
                <w:sz w:val="16"/>
                <w:szCs w:val="16"/>
              </w:rPr>
              <w:t>二</w:t>
            </w:r>
            <w:r w:rsidRPr="00B31CC3">
              <w:rPr>
                <w:rFonts w:ascii="標楷體" w:eastAsia="標楷體"/>
                <w:sz w:val="16"/>
                <w:szCs w:val="16"/>
              </w:rPr>
              <w:sym w:font="Symbol" w:char="F0B7"/>
            </w:r>
            <w:r w:rsidRPr="00B31CC3">
              <w:rPr>
                <w:rFonts w:ascii="標楷體" w:eastAsia="標楷體" w:hint="eastAsia"/>
                <w:sz w:val="16"/>
                <w:szCs w:val="16"/>
              </w:rPr>
              <w:t>四二元</w:t>
            </w:r>
            <w:r w:rsidRPr="00B31CC3">
              <w:rPr>
                <w:rFonts w:ascii="標楷體" w:eastAsia="標楷體"/>
                <w:sz w:val="16"/>
                <w:szCs w:val="16"/>
              </w:rPr>
              <w:t>\</w:t>
            </w:r>
            <w:r w:rsidRPr="00B31CC3">
              <w:rPr>
                <w:rFonts w:ascii="標楷體" w:eastAsia="標楷體" w:hint="eastAsia"/>
                <w:sz w:val="16"/>
                <w:szCs w:val="16"/>
              </w:rPr>
              <w:t>平方公尺</w:t>
            </w:r>
            <w:r w:rsidRPr="00B31CC3">
              <w:rPr>
                <w:rFonts w:ascii="標楷體" w:eastAsia="標楷體"/>
                <w:sz w:val="16"/>
                <w:szCs w:val="16"/>
              </w:rPr>
              <w:t>\</w:t>
            </w:r>
            <w:r w:rsidRPr="00B31CC3">
              <w:rPr>
                <w:rFonts w:ascii="標楷體" w:eastAsia="標楷體" w:hint="eastAsia"/>
                <w:sz w:val="16"/>
                <w:szCs w:val="16"/>
              </w:rPr>
              <w:t>月</w:t>
            </w:r>
          </w:p>
        </w:tc>
        <w:tc>
          <w:tcPr>
            <w:tcW w:w="1091" w:type="dxa"/>
            <w:shd w:val="clear" w:color="auto" w:fill="auto"/>
            <w:vAlign w:val="center"/>
          </w:tcPr>
          <w:p w:rsidR="0004783A" w:rsidRPr="00B31CC3" w:rsidRDefault="0004783A" w:rsidP="00493E8E">
            <w:pPr>
              <w:widowControl/>
              <w:autoSpaceDE w:val="0"/>
              <w:autoSpaceDN w:val="0"/>
              <w:snapToGrid w:val="0"/>
              <w:spacing w:line="200" w:lineRule="exact"/>
              <w:ind w:right="57"/>
              <w:jc w:val="both"/>
              <w:textAlignment w:val="bottom"/>
              <w:rPr>
                <w:rFonts w:ascii="標楷體" w:eastAsia="標楷體"/>
                <w:sz w:val="16"/>
                <w:szCs w:val="16"/>
              </w:rPr>
            </w:pPr>
            <w:r w:rsidRPr="00B31CC3">
              <w:rPr>
                <w:rFonts w:ascii="標楷體" w:eastAsia="標楷體" w:hint="eastAsia"/>
                <w:sz w:val="16"/>
                <w:szCs w:val="16"/>
              </w:rPr>
              <w:t>二</w:t>
            </w:r>
            <w:r w:rsidRPr="00B31CC3">
              <w:rPr>
                <w:rFonts w:ascii="標楷體" w:eastAsia="標楷體"/>
                <w:sz w:val="16"/>
                <w:szCs w:val="16"/>
              </w:rPr>
              <w:sym w:font="Symbol" w:char="F0B7"/>
            </w:r>
            <w:r w:rsidRPr="00B31CC3">
              <w:rPr>
                <w:rFonts w:ascii="標楷體" w:eastAsia="標楷體" w:hint="eastAsia"/>
                <w:sz w:val="16"/>
                <w:szCs w:val="16"/>
              </w:rPr>
              <w:t>九九元</w:t>
            </w:r>
            <w:r w:rsidRPr="00B31CC3">
              <w:rPr>
                <w:rFonts w:ascii="標楷體" w:eastAsia="標楷體"/>
                <w:sz w:val="16"/>
                <w:szCs w:val="16"/>
              </w:rPr>
              <w:t>\</w:t>
            </w:r>
            <w:r w:rsidRPr="00B31CC3">
              <w:rPr>
                <w:rFonts w:ascii="標楷體" w:eastAsia="標楷體" w:hint="eastAsia"/>
                <w:sz w:val="16"/>
                <w:szCs w:val="16"/>
              </w:rPr>
              <w:t>平方公尺</w:t>
            </w:r>
            <w:r w:rsidRPr="00B31CC3">
              <w:rPr>
                <w:rFonts w:ascii="標楷體" w:eastAsia="標楷體"/>
                <w:sz w:val="16"/>
                <w:szCs w:val="16"/>
              </w:rPr>
              <w:t>\</w:t>
            </w:r>
            <w:r w:rsidRPr="00B31CC3">
              <w:rPr>
                <w:rFonts w:ascii="標楷體" w:eastAsia="標楷體" w:hint="eastAsia"/>
                <w:sz w:val="16"/>
                <w:szCs w:val="16"/>
              </w:rPr>
              <w:t>月</w:t>
            </w:r>
          </w:p>
        </w:tc>
        <w:tc>
          <w:tcPr>
            <w:tcW w:w="1091" w:type="dxa"/>
            <w:shd w:val="clear" w:color="auto" w:fill="auto"/>
            <w:vAlign w:val="center"/>
          </w:tcPr>
          <w:p w:rsidR="0004783A" w:rsidRPr="00B31CC3" w:rsidRDefault="0004783A" w:rsidP="00493E8E">
            <w:pPr>
              <w:widowControl/>
              <w:autoSpaceDE w:val="0"/>
              <w:autoSpaceDN w:val="0"/>
              <w:snapToGrid w:val="0"/>
              <w:spacing w:line="200" w:lineRule="exact"/>
              <w:ind w:right="57"/>
              <w:jc w:val="both"/>
              <w:textAlignment w:val="bottom"/>
              <w:rPr>
                <w:rFonts w:ascii="標楷體" w:eastAsia="標楷體"/>
                <w:sz w:val="16"/>
                <w:szCs w:val="16"/>
              </w:rPr>
            </w:pPr>
            <w:r w:rsidRPr="00B31CC3">
              <w:rPr>
                <w:rFonts w:ascii="標楷體" w:eastAsia="標楷體" w:hint="eastAsia"/>
                <w:sz w:val="16"/>
                <w:szCs w:val="16"/>
              </w:rPr>
              <w:t>四</w:t>
            </w:r>
            <w:r w:rsidRPr="00B31CC3">
              <w:rPr>
                <w:rFonts w:ascii="標楷體" w:eastAsia="標楷體"/>
                <w:sz w:val="16"/>
                <w:szCs w:val="16"/>
              </w:rPr>
              <w:sym w:font="Symbol" w:char="F0B7"/>
            </w:r>
            <w:r w:rsidRPr="00B31CC3">
              <w:rPr>
                <w:rFonts w:ascii="標楷體" w:eastAsia="標楷體" w:hint="eastAsia"/>
                <w:sz w:val="16"/>
                <w:szCs w:val="16"/>
              </w:rPr>
              <w:t>七五元</w:t>
            </w:r>
            <w:r w:rsidRPr="00B31CC3">
              <w:rPr>
                <w:rFonts w:ascii="標楷體" w:eastAsia="標楷體"/>
                <w:sz w:val="16"/>
                <w:szCs w:val="16"/>
              </w:rPr>
              <w:t>\</w:t>
            </w:r>
            <w:r w:rsidRPr="00B31CC3">
              <w:rPr>
                <w:rFonts w:ascii="標楷體" w:eastAsia="標楷體" w:hint="eastAsia"/>
                <w:sz w:val="16"/>
                <w:szCs w:val="16"/>
              </w:rPr>
              <w:t>平方公尺</w:t>
            </w:r>
            <w:r w:rsidRPr="00B31CC3">
              <w:rPr>
                <w:rFonts w:ascii="標楷體" w:eastAsia="標楷體"/>
                <w:sz w:val="16"/>
                <w:szCs w:val="16"/>
              </w:rPr>
              <w:t>\</w:t>
            </w:r>
            <w:r w:rsidRPr="00B31CC3">
              <w:rPr>
                <w:rFonts w:ascii="標楷體" w:eastAsia="標楷體" w:hint="eastAsia"/>
                <w:sz w:val="16"/>
                <w:szCs w:val="16"/>
              </w:rPr>
              <w:t>月</w:t>
            </w:r>
          </w:p>
        </w:tc>
        <w:tc>
          <w:tcPr>
            <w:tcW w:w="818" w:type="dxa"/>
            <w:shd w:val="clear" w:color="auto" w:fill="auto"/>
            <w:vAlign w:val="center"/>
          </w:tcPr>
          <w:p w:rsidR="0004783A" w:rsidRPr="00B31CC3" w:rsidRDefault="0004783A" w:rsidP="00493E8E">
            <w:pPr>
              <w:widowControl/>
              <w:autoSpaceDE w:val="0"/>
              <w:autoSpaceDN w:val="0"/>
              <w:snapToGrid w:val="0"/>
              <w:spacing w:line="200" w:lineRule="exact"/>
              <w:ind w:right="57"/>
              <w:jc w:val="both"/>
              <w:textAlignment w:val="bottom"/>
              <w:rPr>
                <w:rFonts w:ascii="標楷體" w:eastAsia="標楷體"/>
                <w:sz w:val="16"/>
                <w:szCs w:val="16"/>
              </w:rPr>
            </w:pPr>
            <w:r w:rsidRPr="00B31CC3">
              <w:rPr>
                <w:rFonts w:ascii="標楷體" w:eastAsia="標楷體" w:hint="eastAsia"/>
                <w:sz w:val="16"/>
                <w:szCs w:val="16"/>
              </w:rPr>
              <w:t>施工面積×工期</w:t>
            </w:r>
          </w:p>
        </w:tc>
        <w:tc>
          <w:tcPr>
            <w:tcW w:w="2966" w:type="dxa"/>
            <w:shd w:val="clear" w:color="auto" w:fill="auto"/>
            <w:vAlign w:val="center"/>
          </w:tcPr>
          <w:p w:rsidR="0004783A" w:rsidRPr="00B31CC3" w:rsidRDefault="0004783A" w:rsidP="00493E8E">
            <w:pPr>
              <w:widowControl/>
              <w:autoSpaceDE w:val="0"/>
              <w:autoSpaceDN w:val="0"/>
              <w:snapToGrid w:val="0"/>
              <w:spacing w:line="200" w:lineRule="exact"/>
              <w:ind w:right="57"/>
              <w:jc w:val="both"/>
              <w:textAlignment w:val="bottom"/>
              <w:rPr>
                <w:rFonts w:ascii="標楷體" w:eastAsia="標楷體"/>
                <w:sz w:val="16"/>
                <w:szCs w:val="16"/>
              </w:rPr>
            </w:pPr>
            <w:r w:rsidRPr="00B31CC3">
              <w:rPr>
                <w:rFonts w:ascii="標楷體" w:eastAsia="標楷體" w:hint="eastAsia"/>
                <w:sz w:val="16"/>
                <w:szCs w:val="16"/>
              </w:rPr>
              <w:t>包括上下水道、雨水溝、電力、電信、瓦斯及其他涵管(箱)之施工作業。</w:t>
            </w:r>
          </w:p>
        </w:tc>
        <w:tc>
          <w:tcPr>
            <w:tcW w:w="1559" w:type="dxa"/>
            <w:vMerge/>
          </w:tcPr>
          <w:p w:rsidR="0004783A" w:rsidRPr="00B31CC3" w:rsidRDefault="0004783A" w:rsidP="00493E8E">
            <w:pPr>
              <w:snapToGrid w:val="0"/>
              <w:spacing w:beforeLines="15" w:before="54" w:afterLines="15" w:after="54"/>
              <w:ind w:left="288" w:hangingChars="180" w:hanging="288"/>
              <w:jc w:val="both"/>
              <w:rPr>
                <w:rFonts w:ascii="標楷體" w:eastAsia="標楷體"/>
                <w:sz w:val="16"/>
                <w:szCs w:val="16"/>
              </w:rPr>
            </w:pPr>
          </w:p>
        </w:tc>
      </w:tr>
      <w:tr w:rsidR="0004783A" w:rsidTr="0004783A">
        <w:trPr>
          <w:cantSplit/>
          <w:trHeight w:val="892"/>
          <w:jc w:val="center"/>
        </w:trPr>
        <w:tc>
          <w:tcPr>
            <w:tcW w:w="1585" w:type="dxa"/>
            <w:gridSpan w:val="2"/>
            <w:vAlign w:val="center"/>
          </w:tcPr>
          <w:p w:rsidR="0004783A" w:rsidRPr="00B31CC3" w:rsidRDefault="0004783A" w:rsidP="00493E8E">
            <w:pPr>
              <w:snapToGrid w:val="0"/>
              <w:spacing w:beforeLines="15" w:before="54" w:afterLines="15" w:after="54"/>
              <w:jc w:val="both"/>
              <w:rPr>
                <w:rFonts w:ascii="標楷體" w:eastAsia="標楷體"/>
                <w:sz w:val="16"/>
                <w:szCs w:val="16"/>
              </w:rPr>
            </w:pPr>
            <w:r w:rsidRPr="00B31CC3">
              <w:rPr>
                <w:rFonts w:ascii="標楷體" w:eastAsia="標楷體" w:hint="eastAsia"/>
                <w:sz w:val="16"/>
                <w:szCs w:val="16"/>
              </w:rPr>
              <w:t>橋樑工程</w:t>
            </w:r>
          </w:p>
        </w:tc>
        <w:tc>
          <w:tcPr>
            <w:tcW w:w="1091" w:type="dxa"/>
            <w:vAlign w:val="center"/>
          </w:tcPr>
          <w:p w:rsidR="0004783A" w:rsidRPr="00B31CC3" w:rsidRDefault="0004783A" w:rsidP="00493E8E">
            <w:pPr>
              <w:widowControl/>
              <w:autoSpaceDE w:val="0"/>
              <w:autoSpaceDN w:val="0"/>
              <w:snapToGrid w:val="0"/>
              <w:spacing w:line="200" w:lineRule="exact"/>
              <w:ind w:right="57"/>
              <w:jc w:val="both"/>
              <w:textAlignment w:val="bottom"/>
              <w:rPr>
                <w:rFonts w:ascii="標楷體" w:eastAsia="標楷體"/>
                <w:sz w:val="16"/>
                <w:szCs w:val="16"/>
              </w:rPr>
            </w:pPr>
            <w:r w:rsidRPr="00B31CC3">
              <w:rPr>
                <w:rFonts w:ascii="標楷體" w:eastAsia="標楷體" w:hint="eastAsia"/>
                <w:sz w:val="16"/>
                <w:szCs w:val="16"/>
              </w:rPr>
              <w:t>○</w:t>
            </w:r>
            <w:r w:rsidRPr="00B31CC3">
              <w:rPr>
                <w:rFonts w:ascii="標楷體" w:eastAsia="標楷體"/>
                <w:sz w:val="16"/>
                <w:szCs w:val="16"/>
              </w:rPr>
              <w:sym w:font="Symbol" w:char="F0B7"/>
            </w:r>
            <w:r w:rsidRPr="00B31CC3">
              <w:rPr>
                <w:rFonts w:ascii="標楷體" w:eastAsia="標楷體" w:hint="eastAsia"/>
                <w:sz w:val="16"/>
                <w:szCs w:val="16"/>
              </w:rPr>
              <w:t>二四元</w:t>
            </w:r>
            <w:r w:rsidRPr="00B31CC3">
              <w:rPr>
                <w:rFonts w:ascii="標楷體" w:eastAsia="標楷體"/>
                <w:sz w:val="16"/>
                <w:szCs w:val="16"/>
              </w:rPr>
              <w:t>\</w:t>
            </w:r>
            <w:r w:rsidRPr="00B31CC3">
              <w:rPr>
                <w:rFonts w:ascii="標楷體" w:eastAsia="標楷體" w:hint="eastAsia"/>
                <w:sz w:val="16"/>
                <w:szCs w:val="16"/>
              </w:rPr>
              <w:t>平方公尺</w:t>
            </w:r>
            <w:r w:rsidRPr="00B31CC3">
              <w:rPr>
                <w:rFonts w:ascii="標楷體" w:eastAsia="標楷體"/>
                <w:sz w:val="16"/>
                <w:szCs w:val="16"/>
              </w:rPr>
              <w:t>\</w:t>
            </w:r>
            <w:r w:rsidRPr="00B31CC3">
              <w:rPr>
                <w:rFonts w:ascii="標楷體" w:eastAsia="標楷體" w:hint="eastAsia"/>
                <w:sz w:val="16"/>
                <w:szCs w:val="16"/>
              </w:rPr>
              <w:t>月</w:t>
            </w:r>
          </w:p>
        </w:tc>
        <w:tc>
          <w:tcPr>
            <w:tcW w:w="1091" w:type="dxa"/>
            <w:vAlign w:val="center"/>
          </w:tcPr>
          <w:p w:rsidR="0004783A" w:rsidRPr="00B31CC3" w:rsidRDefault="0004783A" w:rsidP="00493E8E">
            <w:pPr>
              <w:widowControl/>
              <w:autoSpaceDE w:val="0"/>
              <w:autoSpaceDN w:val="0"/>
              <w:snapToGrid w:val="0"/>
              <w:spacing w:line="200" w:lineRule="exact"/>
              <w:ind w:right="57"/>
              <w:jc w:val="both"/>
              <w:textAlignment w:val="bottom"/>
              <w:rPr>
                <w:rFonts w:ascii="標楷體" w:eastAsia="標楷體"/>
                <w:sz w:val="16"/>
                <w:szCs w:val="16"/>
              </w:rPr>
            </w:pPr>
            <w:r w:rsidRPr="00B31CC3">
              <w:rPr>
                <w:rFonts w:ascii="標楷體" w:eastAsia="標楷體" w:hint="eastAsia"/>
                <w:sz w:val="16"/>
                <w:szCs w:val="16"/>
              </w:rPr>
              <w:t>○</w:t>
            </w:r>
            <w:r w:rsidRPr="00B31CC3">
              <w:rPr>
                <w:rFonts w:ascii="標楷體" w:eastAsia="標楷體"/>
                <w:sz w:val="16"/>
                <w:szCs w:val="16"/>
              </w:rPr>
              <w:sym w:font="Symbol" w:char="F0B7"/>
            </w:r>
            <w:r w:rsidRPr="00B31CC3">
              <w:rPr>
                <w:rFonts w:ascii="標楷體" w:eastAsia="標楷體" w:hint="eastAsia"/>
                <w:sz w:val="16"/>
                <w:szCs w:val="16"/>
              </w:rPr>
              <w:t>二八元</w:t>
            </w:r>
            <w:r w:rsidRPr="00B31CC3">
              <w:rPr>
                <w:rFonts w:ascii="標楷體" w:eastAsia="標楷體"/>
                <w:sz w:val="16"/>
                <w:szCs w:val="16"/>
              </w:rPr>
              <w:t>\</w:t>
            </w:r>
            <w:r w:rsidRPr="00B31CC3">
              <w:rPr>
                <w:rFonts w:ascii="標楷體" w:eastAsia="標楷體" w:hint="eastAsia"/>
                <w:sz w:val="16"/>
                <w:szCs w:val="16"/>
              </w:rPr>
              <w:t>平方公尺</w:t>
            </w:r>
            <w:r w:rsidRPr="00B31CC3">
              <w:rPr>
                <w:rFonts w:ascii="標楷體" w:eastAsia="標楷體"/>
                <w:sz w:val="16"/>
                <w:szCs w:val="16"/>
              </w:rPr>
              <w:t>\</w:t>
            </w:r>
            <w:r w:rsidRPr="00B31CC3">
              <w:rPr>
                <w:rFonts w:ascii="標楷體" w:eastAsia="標楷體" w:hint="eastAsia"/>
                <w:sz w:val="16"/>
                <w:szCs w:val="16"/>
              </w:rPr>
              <w:t>月</w:t>
            </w:r>
          </w:p>
        </w:tc>
        <w:tc>
          <w:tcPr>
            <w:tcW w:w="1091" w:type="dxa"/>
            <w:vAlign w:val="center"/>
          </w:tcPr>
          <w:p w:rsidR="0004783A" w:rsidRPr="00B31CC3" w:rsidRDefault="0004783A" w:rsidP="00493E8E">
            <w:pPr>
              <w:widowControl/>
              <w:autoSpaceDE w:val="0"/>
              <w:autoSpaceDN w:val="0"/>
              <w:snapToGrid w:val="0"/>
              <w:spacing w:line="200" w:lineRule="exact"/>
              <w:ind w:right="57"/>
              <w:jc w:val="both"/>
              <w:textAlignment w:val="bottom"/>
              <w:rPr>
                <w:rFonts w:ascii="標楷體" w:eastAsia="標楷體"/>
                <w:sz w:val="16"/>
                <w:szCs w:val="16"/>
              </w:rPr>
            </w:pPr>
            <w:r w:rsidRPr="00B31CC3">
              <w:rPr>
                <w:rFonts w:ascii="標楷體" w:eastAsia="標楷體" w:hint="eastAsia"/>
                <w:sz w:val="16"/>
                <w:szCs w:val="16"/>
              </w:rPr>
              <w:t>○</w:t>
            </w:r>
            <w:r w:rsidRPr="00B31CC3">
              <w:rPr>
                <w:rFonts w:ascii="標楷體" w:eastAsia="標楷體"/>
                <w:sz w:val="16"/>
                <w:szCs w:val="16"/>
              </w:rPr>
              <w:sym w:font="Symbol" w:char="F0B7"/>
            </w:r>
            <w:r w:rsidRPr="00B31CC3">
              <w:rPr>
                <w:rFonts w:ascii="標楷體" w:eastAsia="標楷體" w:hint="eastAsia"/>
                <w:sz w:val="16"/>
                <w:szCs w:val="16"/>
              </w:rPr>
              <w:t>五一元</w:t>
            </w:r>
            <w:r w:rsidRPr="00B31CC3">
              <w:rPr>
                <w:rFonts w:ascii="標楷體" w:eastAsia="標楷體"/>
                <w:sz w:val="16"/>
                <w:szCs w:val="16"/>
              </w:rPr>
              <w:t>\</w:t>
            </w:r>
            <w:r w:rsidRPr="00B31CC3">
              <w:rPr>
                <w:rFonts w:ascii="標楷體" w:eastAsia="標楷體" w:hint="eastAsia"/>
                <w:sz w:val="16"/>
                <w:szCs w:val="16"/>
              </w:rPr>
              <w:t>平方公尺</w:t>
            </w:r>
            <w:r w:rsidRPr="00B31CC3">
              <w:rPr>
                <w:rFonts w:ascii="標楷體" w:eastAsia="標楷體"/>
                <w:sz w:val="16"/>
                <w:szCs w:val="16"/>
              </w:rPr>
              <w:t>\</w:t>
            </w:r>
            <w:r w:rsidRPr="00B31CC3">
              <w:rPr>
                <w:rFonts w:ascii="標楷體" w:eastAsia="標楷體" w:hint="eastAsia"/>
                <w:sz w:val="16"/>
                <w:szCs w:val="16"/>
              </w:rPr>
              <w:t>月</w:t>
            </w:r>
          </w:p>
        </w:tc>
        <w:tc>
          <w:tcPr>
            <w:tcW w:w="818" w:type="dxa"/>
            <w:vAlign w:val="center"/>
          </w:tcPr>
          <w:p w:rsidR="0004783A" w:rsidRPr="00B31CC3" w:rsidRDefault="0004783A" w:rsidP="00493E8E">
            <w:pPr>
              <w:widowControl/>
              <w:autoSpaceDE w:val="0"/>
              <w:autoSpaceDN w:val="0"/>
              <w:snapToGrid w:val="0"/>
              <w:spacing w:line="200" w:lineRule="exact"/>
              <w:ind w:right="57"/>
              <w:jc w:val="both"/>
              <w:textAlignment w:val="bottom"/>
              <w:rPr>
                <w:rFonts w:ascii="標楷體" w:eastAsia="標楷體"/>
                <w:sz w:val="16"/>
                <w:szCs w:val="16"/>
              </w:rPr>
            </w:pPr>
            <w:r w:rsidRPr="00B31CC3">
              <w:rPr>
                <w:rFonts w:ascii="標楷體" w:eastAsia="標楷體" w:hint="eastAsia"/>
                <w:sz w:val="16"/>
                <w:szCs w:val="16"/>
              </w:rPr>
              <w:t>橋面面積×工期</w:t>
            </w:r>
          </w:p>
        </w:tc>
        <w:tc>
          <w:tcPr>
            <w:tcW w:w="2966" w:type="dxa"/>
            <w:vAlign w:val="center"/>
          </w:tcPr>
          <w:p w:rsidR="0004783A" w:rsidRPr="00B31CC3" w:rsidRDefault="0004783A" w:rsidP="00493E8E">
            <w:pPr>
              <w:widowControl/>
              <w:autoSpaceDE w:val="0"/>
              <w:autoSpaceDN w:val="0"/>
              <w:snapToGrid w:val="0"/>
              <w:spacing w:line="200" w:lineRule="exact"/>
              <w:ind w:right="57"/>
              <w:jc w:val="both"/>
              <w:textAlignment w:val="bottom"/>
              <w:rPr>
                <w:rFonts w:ascii="標楷體" w:eastAsia="標楷體"/>
                <w:sz w:val="16"/>
                <w:szCs w:val="16"/>
              </w:rPr>
            </w:pPr>
            <w:r w:rsidRPr="00B31CC3">
              <w:rPr>
                <w:rFonts w:ascii="標楷體" w:eastAsia="標楷體" w:hint="eastAsia"/>
                <w:sz w:val="16"/>
                <w:szCs w:val="16"/>
              </w:rPr>
              <w:t>包括跨越河道水溝、行水區之各式橋樑及引橋之施工或拆除作業及以預鑄工法施作之高架道路施工作業。</w:t>
            </w:r>
          </w:p>
        </w:tc>
        <w:tc>
          <w:tcPr>
            <w:tcW w:w="1559" w:type="dxa"/>
            <w:vMerge/>
            <w:vAlign w:val="center"/>
          </w:tcPr>
          <w:p w:rsidR="0004783A" w:rsidRPr="00B31CC3" w:rsidRDefault="0004783A" w:rsidP="00493E8E">
            <w:pPr>
              <w:widowControl/>
              <w:autoSpaceDE w:val="0"/>
              <w:autoSpaceDN w:val="0"/>
              <w:snapToGrid w:val="0"/>
              <w:spacing w:line="200" w:lineRule="exact"/>
              <w:ind w:right="57"/>
              <w:jc w:val="both"/>
              <w:textAlignment w:val="bottom"/>
              <w:rPr>
                <w:rFonts w:ascii="標楷體" w:eastAsia="標楷體"/>
                <w:sz w:val="16"/>
                <w:szCs w:val="16"/>
              </w:rPr>
            </w:pPr>
          </w:p>
        </w:tc>
      </w:tr>
      <w:tr w:rsidR="0004783A" w:rsidTr="0004783A">
        <w:trPr>
          <w:cantSplit/>
          <w:trHeight w:val="499"/>
          <w:jc w:val="center"/>
        </w:trPr>
        <w:tc>
          <w:tcPr>
            <w:tcW w:w="713" w:type="dxa"/>
            <w:vMerge w:val="restart"/>
            <w:vAlign w:val="center"/>
          </w:tcPr>
          <w:p w:rsidR="0004783A" w:rsidRPr="00B31CC3" w:rsidRDefault="0004783A" w:rsidP="00493E8E">
            <w:pPr>
              <w:widowControl/>
              <w:autoSpaceDE w:val="0"/>
              <w:autoSpaceDN w:val="0"/>
              <w:snapToGrid w:val="0"/>
              <w:spacing w:beforeLines="15" w:before="54" w:afterLines="15" w:after="54"/>
              <w:jc w:val="both"/>
              <w:textAlignment w:val="bottom"/>
              <w:rPr>
                <w:rFonts w:ascii="標楷體" w:eastAsia="標楷體"/>
                <w:sz w:val="16"/>
                <w:szCs w:val="16"/>
              </w:rPr>
            </w:pPr>
            <w:r w:rsidRPr="00B31CC3">
              <w:rPr>
                <w:rFonts w:ascii="標楷體" w:eastAsia="標楷體" w:hint="eastAsia"/>
                <w:sz w:val="16"/>
                <w:szCs w:val="16"/>
              </w:rPr>
              <w:t>區域開發工程</w:t>
            </w:r>
          </w:p>
        </w:tc>
        <w:tc>
          <w:tcPr>
            <w:tcW w:w="872" w:type="dxa"/>
            <w:vAlign w:val="center"/>
          </w:tcPr>
          <w:p w:rsidR="0004783A" w:rsidRPr="00B31CC3" w:rsidRDefault="0004783A" w:rsidP="00493E8E">
            <w:pPr>
              <w:widowControl/>
              <w:autoSpaceDE w:val="0"/>
              <w:autoSpaceDN w:val="0"/>
              <w:snapToGrid w:val="0"/>
              <w:spacing w:line="200" w:lineRule="exact"/>
              <w:ind w:right="57"/>
              <w:jc w:val="both"/>
              <w:textAlignment w:val="bottom"/>
              <w:rPr>
                <w:rFonts w:ascii="標楷體" w:eastAsia="標楷體"/>
                <w:sz w:val="16"/>
                <w:szCs w:val="16"/>
              </w:rPr>
            </w:pPr>
            <w:r w:rsidRPr="00B31CC3">
              <w:rPr>
                <w:rFonts w:ascii="標楷體" w:eastAsia="標楷體" w:hint="eastAsia"/>
                <w:sz w:val="16"/>
                <w:szCs w:val="16"/>
              </w:rPr>
              <w:t>遊樂區</w:t>
            </w:r>
          </w:p>
        </w:tc>
        <w:tc>
          <w:tcPr>
            <w:tcW w:w="1091" w:type="dxa"/>
            <w:shd w:val="clear" w:color="auto" w:fill="auto"/>
            <w:vAlign w:val="center"/>
          </w:tcPr>
          <w:p w:rsidR="0004783A" w:rsidRPr="00B31CC3" w:rsidRDefault="0004783A" w:rsidP="00493E8E">
            <w:pPr>
              <w:widowControl/>
              <w:autoSpaceDE w:val="0"/>
              <w:autoSpaceDN w:val="0"/>
              <w:snapToGrid w:val="0"/>
              <w:spacing w:line="200" w:lineRule="exact"/>
              <w:ind w:right="57"/>
              <w:jc w:val="both"/>
              <w:textAlignment w:val="bottom"/>
              <w:rPr>
                <w:rFonts w:ascii="標楷體" w:eastAsia="標楷體"/>
                <w:sz w:val="16"/>
                <w:szCs w:val="16"/>
              </w:rPr>
            </w:pPr>
            <w:r w:rsidRPr="00B31CC3">
              <w:rPr>
                <w:rFonts w:ascii="標楷體" w:eastAsia="標楷體" w:hint="eastAsia"/>
                <w:sz w:val="16"/>
                <w:szCs w:val="16"/>
              </w:rPr>
              <w:t>四、三五○元</w:t>
            </w:r>
            <w:r w:rsidRPr="00B31CC3">
              <w:rPr>
                <w:rFonts w:ascii="標楷體" w:eastAsia="標楷體"/>
                <w:sz w:val="16"/>
                <w:szCs w:val="16"/>
              </w:rPr>
              <w:t>\</w:t>
            </w:r>
            <w:r w:rsidRPr="00B31CC3">
              <w:rPr>
                <w:rFonts w:ascii="標楷體" w:eastAsia="標楷體" w:hint="eastAsia"/>
                <w:sz w:val="16"/>
                <w:szCs w:val="16"/>
              </w:rPr>
              <w:t>公頃</w:t>
            </w:r>
            <w:r w:rsidRPr="00B31CC3">
              <w:rPr>
                <w:rFonts w:ascii="標楷體" w:eastAsia="標楷體"/>
                <w:sz w:val="16"/>
                <w:szCs w:val="16"/>
              </w:rPr>
              <w:t>\</w:t>
            </w:r>
            <w:r w:rsidRPr="00B31CC3">
              <w:rPr>
                <w:rFonts w:ascii="標楷體" w:eastAsia="標楷體" w:hint="eastAsia"/>
                <w:sz w:val="16"/>
                <w:szCs w:val="16"/>
              </w:rPr>
              <w:t>月</w:t>
            </w:r>
          </w:p>
        </w:tc>
        <w:tc>
          <w:tcPr>
            <w:tcW w:w="1091" w:type="dxa"/>
            <w:shd w:val="clear" w:color="auto" w:fill="auto"/>
            <w:vAlign w:val="center"/>
          </w:tcPr>
          <w:p w:rsidR="0004783A" w:rsidRPr="00B31CC3" w:rsidRDefault="0004783A" w:rsidP="00493E8E">
            <w:pPr>
              <w:widowControl/>
              <w:autoSpaceDE w:val="0"/>
              <w:autoSpaceDN w:val="0"/>
              <w:snapToGrid w:val="0"/>
              <w:spacing w:line="200" w:lineRule="exact"/>
              <w:ind w:right="57"/>
              <w:jc w:val="both"/>
              <w:textAlignment w:val="bottom"/>
              <w:rPr>
                <w:rFonts w:ascii="標楷體" w:eastAsia="標楷體"/>
                <w:sz w:val="16"/>
                <w:szCs w:val="16"/>
              </w:rPr>
            </w:pPr>
            <w:r w:rsidRPr="00B31CC3">
              <w:rPr>
                <w:rFonts w:ascii="標楷體" w:eastAsia="標楷體" w:hint="eastAsia"/>
                <w:sz w:val="16"/>
                <w:szCs w:val="16"/>
              </w:rPr>
              <w:t>五、三○六元</w:t>
            </w:r>
            <w:r w:rsidRPr="00B31CC3">
              <w:rPr>
                <w:rFonts w:ascii="標楷體" w:eastAsia="標楷體"/>
                <w:sz w:val="16"/>
                <w:szCs w:val="16"/>
              </w:rPr>
              <w:t>\</w:t>
            </w:r>
            <w:r w:rsidRPr="00B31CC3">
              <w:rPr>
                <w:rFonts w:ascii="標楷體" w:eastAsia="標楷體" w:hint="eastAsia"/>
                <w:sz w:val="16"/>
                <w:szCs w:val="16"/>
              </w:rPr>
              <w:t>公頃</w:t>
            </w:r>
            <w:r w:rsidRPr="00B31CC3">
              <w:rPr>
                <w:rFonts w:ascii="標楷體" w:eastAsia="標楷體"/>
                <w:sz w:val="16"/>
                <w:szCs w:val="16"/>
              </w:rPr>
              <w:t>\</w:t>
            </w:r>
            <w:r w:rsidRPr="00B31CC3">
              <w:rPr>
                <w:rFonts w:ascii="標楷體" w:eastAsia="標楷體" w:hint="eastAsia"/>
                <w:sz w:val="16"/>
                <w:szCs w:val="16"/>
              </w:rPr>
              <w:t>月</w:t>
            </w:r>
          </w:p>
        </w:tc>
        <w:tc>
          <w:tcPr>
            <w:tcW w:w="1091" w:type="dxa"/>
            <w:shd w:val="clear" w:color="auto" w:fill="auto"/>
            <w:vAlign w:val="center"/>
          </w:tcPr>
          <w:p w:rsidR="0004783A" w:rsidRPr="00B31CC3" w:rsidRDefault="0004783A" w:rsidP="00493E8E">
            <w:pPr>
              <w:widowControl/>
              <w:autoSpaceDE w:val="0"/>
              <w:autoSpaceDN w:val="0"/>
              <w:snapToGrid w:val="0"/>
              <w:spacing w:line="200" w:lineRule="exact"/>
              <w:ind w:right="57"/>
              <w:jc w:val="both"/>
              <w:textAlignment w:val="bottom"/>
              <w:rPr>
                <w:rFonts w:ascii="標楷體" w:eastAsia="標楷體"/>
                <w:sz w:val="16"/>
                <w:szCs w:val="16"/>
              </w:rPr>
            </w:pPr>
            <w:r w:rsidRPr="00B31CC3">
              <w:rPr>
                <w:rFonts w:ascii="標楷體" w:eastAsia="標楷體" w:hint="eastAsia"/>
                <w:sz w:val="16"/>
                <w:szCs w:val="16"/>
              </w:rPr>
              <w:t>八、六九九元</w:t>
            </w:r>
            <w:r w:rsidRPr="00B31CC3">
              <w:rPr>
                <w:rFonts w:ascii="標楷體" w:eastAsia="標楷體"/>
                <w:sz w:val="16"/>
                <w:szCs w:val="16"/>
              </w:rPr>
              <w:t>\</w:t>
            </w:r>
            <w:r w:rsidRPr="00B31CC3">
              <w:rPr>
                <w:rFonts w:ascii="標楷體" w:eastAsia="標楷體" w:hint="eastAsia"/>
                <w:sz w:val="16"/>
                <w:szCs w:val="16"/>
              </w:rPr>
              <w:t>公頃</w:t>
            </w:r>
            <w:r w:rsidRPr="00B31CC3">
              <w:rPr>
                <w:rFonts w:ascii="標楷體" w:eastAsia="標楷體"/>
                <w:sz w:val="16"/>
                <w:szCs w:val="16"/>
              </w:rPr>
              <w:t>\</w:t>
            </w:r>
            <w:r w:rsidRPr="00B31CC3">
              <w:rPr>
                <w:rFonts w:ascii="標楷體" w:eastAsia="標楷體" w:hint="eastAsia"/>
                <w:sz w:val="16"/>
                <w:szCs w:val="16"/>
              </w:rPr>
              <w:t>月</w:t>
            </w:r>
          </w:p>
        </w:tc>
        <w:tc>
          <w:tcPr>
            <w:tcW w:w="818" w:type="dxa"/>
            <w:vMerge w:val="restart"/>
            <w:shd w:val="clear" w:color="auto" w:fill="auto"/>
            <w:vAlign w:val="center"/>
          </w:tcPr>
          <w:p w:rsidR="0004783A" w:rsidRPr="00B31CC3" w:rsidRDefault="0004783A" w:rsidP="00493E8E">
            <w:pPr>
              <w:widowControl/>
              <w:autoSpaceDE w:val="0"/>
              <w:autoSpaceDN w:val="0"/>
              <w:snapToGrid w:val="0"/>
              <w:spacing w:line="200" w:lineRule="exact"/>
              <w:ind w:right="57"/>
              <w:jc w:val="both"/>
              <w:textAlignment w:val="bottom"/>
              <w:rPr>
                <w:rFonts w:ascii="標楷體" w:eastAsia="標楷體"/>
                <w:sz w:val="16"/>
                <w:szCs w:val="16"/>
              </w:rPr>
            </w:pPr>
            <w:r w:rsidRPr="00B31CC3">
              <w:rPr>
                <w:rFonts w:ascii="標楷體" w:eastAsia="標楷體" w:hint="eastAsia"/>
                <w:sz w:val="16"/>
                <w:szCs w:val="16"/>
              </w:rPr>
              <w:t>施工面積×工期</w:t>
            </w:r>
          </w:p>
        </w:tc>
        <w:tc>
          <w:tcPr>
            <w:tcW w:w="2966" w:type="dxa"/>
            <w:vMerge w:val="restart"/>
            <w:vAlign w:val="center"/>
          </w:tcPr>
          <w:p w:rsidR="0004783A" w:rsidRPr="00B31CC3" w:rsidRDefault="0004783A" w:rsidP="00493E8E">
            <w:pPr>
              <w:widowControl/>
              <w:autoSpaceDE w:val="0"/>
              <w:autoSpaceDN w:val="0"/>
              <w:snapToGrid w:val="0"/>
              <w:spacing w:line="0" w:lineRule="atLeast"/>
              <w:ind w:left="320" w:right="57" w:hangingChars="200" w:hanging="320"/>
              <w:jc w:val="both"/>
              <w:textAlignment w:val="bottom"/>
              <w:rPr>
                <w:rFonts w:ascii="標楷體" w:eastAsia="標楷體"/>
                <w:sz w:val="16"/>
                <w:szCs w:val="16"/>
              </w:rPr>
            </w:pPr>
            <w:r w:rsidRPr="00B31CC3">
              <w:rPr>
                <w:rFonts w:ascii="標楷體" w:eastAsia="標楷體" w:hint="eastAsia"/>
                <w:sz w:val="16"/>
                <w:szCs w:val="16"/>
              </w:rPr>
              <w:t>一、係指開發面積一公頃以上(含)之開發工程。</w:t>
            </w:r>
          </w:p>
          <w:p w:rsidR="0004783A" w:rsidRPr="00B31CC3" w:rsidRDefault="0004783A" w:rsidP="00493E8E">
            <w:pPr>
              <w:widowControl/>
              <w:autoSpaceDE w:val="0"/>
              <w:autoSpaceDN w:val="0"/>
              <w:snapToGrid w:val="0"/>
              <w:spacing w:line="0" w:lineRule="atLeast"/>
              <w:ind w:left="320" w:right="57" w:hangingChars="200" w:hanging="320"/>
              <w:jc w:val="both"/>
              <w:textAlignment w:val="bottom"/>
              <w:rPr>
                <w:rFonts w:ascii="標楷體" w:eastAsia="標楷體"/>
                <w:sz w:val="16"/>
                <w:szCs w:val="16"/>
              </w:rPr>
            </w:pPr>
            <w:r w:rsidRPr="00B31CC3">
              <w:rPr>
                <w:rFonts w:ascii="標楷體" w:eastAsia="標楷體" w:hint="eastAsia"/>
                <w:sz w:val="16"/>
                <w:szCs w:val="16"/>
              </w:rPr>
              <w:t>二、作業包括同時施工之填土、整地、污水、排水、自來水、道路、路燈、景觀綠化、配水池、電力電信、瓦斯管線等部分或全部，以及必要建築與道路工程。</w:t>
            </w:r>
          </w:p>
          <w:p w:rsidR="0004783A" w:rsidRPr="00B31CC3" w:rsidRDefault="0004783A" w:rsidP="00493E8E">
            <w:pPr>
              <w:widowControl/>
              <w:autoSpaceDE w:val="0"/>
              <w:autoSpaceDN w:val="0"/>
              <w:snapToGrid w:val="0"/>
              <w:spacing w:line="0" w:lineRule="atLeast"/>
              <w:ind w:left="320" w:right="57" w:hangingChars="200" w:hanging="320"/>
              <w:jc w:val="both"/>
              <w:textAlignment w:val="bottom"/>
              <w:rPr>
                <w:rFonts w:ascii="標楷體" w:eastAsia="標楷體"/>
                <w:sz w:val="16"/>
                <w:szCs w:val="16"/>
              </w:rPr>
            </w:pPr>
            <w:r w:rsidRPr="00B31CC3">
              <w:rPr>
                <w:rFonts w:ascii="標楷體" w:eastAsia="標楷體" w:hint="eastAsia"/>
                <w:sz w:val="16"/>
                <w:szCs w:val="16"/>
              </w:rPr>
              <w:t>三、於開發後另行申請建照之建築或道路或其他施工者，另以該項工程採計。</w:t>
            </w:r>
          </w:p>
        </w:tc>
        <w:tc>
          <w:tcPr>
            <w:tcW w:w="1559" w:type="dxa"/>
            <w:vMerge/>
            <w:vAlign w:val="center"/>
          </w:tcPr>
          <w:p w:rsidR="0004783A" w:rsidRPr="00B31CC3" w:rsidRDefault="0004783A" w:rsidP="00493E8E">
            <w:pPr>
              <w:widowControl/>
              <w:autoSpaceDE w:val="0"/>
              <w:autoSpaceDN w:val="0"/>
              <w:snapToGrid w:val="0"/>
              <w:spacing w:line="0" w:lineRule="atLeast"/>
              <w:ind w:left="320" w:right="57" w:hangingChars="200" w:hanging="320"/>
              <w:jc w:val="both"/>
              <w:textAlignment w:val="bottom"/>
              <w:rPr>
                <w:rFonts w:ascii="標楷體" w:eastAsia="標楷體"/>
                <w:sz w:val="16"/>
                <w:szCs w:val="16"/>
              </w:rPr>
            </w:pPr>
          </w:p>
        </w:tc>
      </w:tr>
      <w:tr w:rsidR="0004783A" w:rsidTr="0004783A">
        <w:trPr>
          <w:cantSplit/>
          <w:trHeight w:val="968"/>
          <w:jc w:val="center"/>
        </w:trPr>
        <w:tc>
          <w:tcPr>
            <w:tcW w:w="713" w:type="dxa"/>
            <w:vMerge/>
            <w:vAlign w:val="center"/>
          </w:tcPr>
          <w:p w:rsidR="0004783A" w:rsidRDefault="0004783A" w:rsidP="00493E8E">
            <w:pPr>
              <w:widowControl/>
              <w:autoSpaceDE w:val="0"/>
              <w:autoSpaceDN w:val="0"/>
              <w:snapToGrid w:val="0"/>
              <w:spacing w:beforeLines="15" w:before="54" w:afterLines="15" w:after="54"/>
              <w:jc w:val="both"/>
              <w:textAlignment w:val="bottom"/>
              <w:rPr>
                <w:rFonts w:ascii="標楷體" w:eastAsia="標楷體"/>
                <w:kern w:val="0"/>
                <w:sz w:val="16"/>
                <w:szCs w:val="16"/>
              </w:rPr>
            </w:pPr>
          </w:p>
        </w:tc>
        <w:tc>
          <w:tcPr>
            <w:tcW w:w="872" w:type="dxa"/>
            <w:vAlign w:val="center"/>
          </w:tcPr>
          <w:p w:rsidR="0004783A" w:rsidRPr="00B31CC3" w:rsidRDefault="0004783A" w:rsidP="00493E8E">
            <w:pPr>
              <w:widowControl/>
              <w:autoSpaceDE w:val="0"/>
              <w:autoSpaceDN w:val="0"/>
              <w:snapToGrid w:val="0"/>
              <w:spacing w:line="200" w:lineRule="exact"/>
              <w:ind w:right="57"/>
              <w:jc w:val="both"/>
              <w:textAlignment w:val="bottom"/>
              <w:rPr>
                <w:rFonts w:ascii="標楷體" w:eastAsia="標楷體"/>
                <w:sz w:val="16"/>
                <w:szCs w:val="16"/>
              </w:rPr>
            </w:pPr>
            <w:r w:rsidRPr="00B31CC3">
              <w:rPr>
                <w:rFonts w:ascii="標楷體" w:eastAsia="標楷體" w:hint="eastAsia"/>
                <w:sz w:val="16"/>
                <w:szCs w:val="16"/>
              </w:rPr>
              <w:t>工業區、社區及其他</w:t>
            </w:r>
          </w:p>
        </w:tc>
        <w:tc>
          <w:tcPr>
            <w:tcW w:w="1091" w:type="dxa"/>
            <w:shd w:val="clear" w:color="auto" w:fill="auto"/>
            <w:vAlign w:val="center"/>
          </w:tcPr>
          <w:p w:rsidR="0004783A" w:rsidRPr="00B31CC3" w:rsidRDefault="0004783A" w:rsidP="00493E8E">
            <w:pPr>
              <w:widowControl/>
              <w:autoSpaceDE w:val="0"/>
              <w:autoSpaceDN w:val="0"/>
              <w:snapToGrid w:val="0"/>
              <w:spacing w:line="200" w:lineRule="exact"/>
              <w:ind w:right="57"/>
              <w:jc w:val="both"/>
              <w:textAlignment w:val="bottom"/>
              <w:rPr>
                <w:rFonts w:ascii="標楷體" w:eastAsia="標楷體"/>
                <w:sz w:val="16"/>
                <w:szCs w:val="16"/>
              </w:rPr>
            </w:pPr>
            <w:r w:rsidRPr="00B31CC3">
              <w:rPr>
                <w:rFonts w:ascii="標楷體" w:eastAsia="標楷體" w:hint="eastAsia"/>
                <w:sz w:val="16"/>
                <w:szCs w:val="16"/>
              </w:rPr>
              <w:t>五、七八七元</w:t>
            </w:r>
            <w:r w:rsidRPr="00B31CC3">
              <w:rPr>
                <w:rFonts w:ascii="標楷體" w:eastAsia="標楷體"/>
                <w:sz w:val="16"/>
                <w:szCs w:val="16"/>
              </w:rPr>
              <w:t>\</w:t>
            </w:r>
            <w:r w:rsidRPr="00B31CC3">
              <w:rPr>
                <w:rFonts w:ascii="標楷體" w:eastAsia="標楷體" w:hint="eastAsia"/>
                <w:sz w:val="16"/>
                <w:szCs w:val="16"/>
              </w:rPr>
              <w:t>公頃</w:t>
            </w:r>
            <w:r w:rsidRPr="00B31CC3">
              <w:rPr>
                <w:rFonts w:ascii="標楷體" w:eastAsia="標楷體"/>
                <w:sz w:val="16"/>
                <w:szCs w:val="16"/>
              </w:rPr>
              <w:t>\</w:t>
            </w:r>
            <w:r w:rsidRPr="00B31CC3">
              <w:rPr>
                <w:rFonts w:ascii="標楷體" w:eastAsia="標楷體" w:hint="eastAsia"/>
                <w:sz w:val="16"/>
                <w:szCs w:val="16"/>
              </w:rPr>
              <w:t>月</w:t>
            </w:r>
          </w:p>
        </w:tc>
        <w:tc>
          <w:tcPr>
            <w:tcW w:w="1091" w:type="dxa"/>
            <w:shd w:val="clear" w:color="auto" w:fill="auto"/>
            <w:vAlign w:val="center"/>
          </w:tcPr>
          <w:p w:rsidR="0004783A" w:rsidRPr="00B31CC3" w:rsidRDefault="0004783A" w:rsidP="00493E8E">
            <w:pPr>
              <w:widowControl/>
              <w:autoSpaceDE w:val="0"/>
              <w:autoSpaceDN w:val="0"/>
              <w:snapToGrid w:val="0"/>
              <w:spacing w:line="200" w:lineRule="exact"/>
              <w:ind w:right="57"/>
              <w:jc w:val="both"/>
              <w:textAlignment w:val="bottom"/>
              <w:rPr>
                <w:rFonts w:ascii="標楷體" w:eastAsia="標楷體"/>
                <w:sz w:val="16"/>
                <w:szCs w:val="16"/>
              </w:rPr>
            </w:pPr>
            <w:r w:rsidRPr="00B31CC3">
              <w:rPr>
                <w:rFonts w:ascii="標楷體" w:eastAsia="標楷體" w:hint="eastAsia"/>
                <w:sz w:val="16"/>
                <w:szCs w:val="16"/>
              </w:rPr>
              <w:t>七、○六○元</w:t>
            </w:r>
            <w:r w:rsidRPr="00B31CC3">
              <w:rPr>
                <w:rFonts w:ascii="標楷體" w:eastAsia="標楷體"/>
                <w:sz w:val="16"/>
                <w:szCs w:val="16"/>
              </w:rPr>
              <w:t>\</w:t>
            </w:r>
            <w:r w:rsidRPr="00B31CC3">
              <w:rPr>
                <w:rFonts w:ascii="標楷體" w:eastAsia="標楷體" w:hint="eastAsia"/>
                <w:sz w:val="16"/>
                <w:szCs w:val="16"/>
              </w:rPr>
              <w:t>公頃</w:t>
            </w:r>
            <w:r w:rsidRPr="00B31CC3">
              <w:rPr>
                <w:rFonts w:ascii="標楷體" w:eastAsia="標楷體"/>
                <w:sz w:val="16"/>
                <w:szCs w:val="16"/>
              </w:rPr>
              <w:t>\</w:t>
            </w:r>
            <w:r w:rsidRPr="00B31CC3">
              <w:rPr>
                <w:rFonts w:ascii="標楷體" w:eastAsia="標楷體" w:hint="eastAsia"/>
                <w:sz w:val="16"/>
                <w:szCs w:val="16"/>
              </w:rPr>
              <w:t>月</w:t>
            </w:r>
          </w:p>
        </w:tc>
        <w:tc>
          <w:tcPr>
            <w:tcW w:w="1091" w:type="dxa"/>
            <w:shd w:val="clear" w:color="auto" w:fill="auto"/>
            <w:vAlign w:val="center"/>
          </w:tcPr>
          <w:p w:rsidR="0004783A" w:rsidRPr="00B31CC3" w:rsidRDefault="0004783A" w:rsidP="00493E8E">
            <w:pPr>
              <w:widowControl/>
              <w:autoSpaceDE w:val="0"/>
              <w:autoSpaceDN w:val="0"/>
              <w:snapToGrid w:val="0"/>
              <w:spacing w:line="200" w:lineRule="exact"/>
              <w:ind w:right="57"/>
              <w:jc w:val="both"/>
              <w:textAlignment w:val="bottom"/>
              <w:rPr>
                <w:rFonts w:ascii="標楷體" w:eastAsia="標楷體"/>
                <w:sz w:val="16"/>
                <w:szCs w:val="16"/>
              </w:rPr>
            </w:pPr>
            <w:r w:rsidRPr="00B31CC3">
              <w:rPr>
                <w:rFonts w:ascii="標楷體" w:eastAsia="標楷體" w:hint="eastAsia"/>
                <w:sz w:val="16"/>
                <w:szCs w:val="16"/>
              </w:rPr>
              <w:t>一一、五七四元</w:t>
            </w:r>
            <w:r w:rsidRPr="00B31CC3">
              <w:rPr>
                <w:rFonts w:ascii="標楷體" w:eastAsia="標楷體"/>
                <w:sz w:val="16"/>
                <w:szCs w:val="16"/>
              </w:rPr>
              <w:t>\</w:t>
            </w:r>
            <w:r w:rsidRPr="00B31CC3">
              <w:rPr>
                <w:rFonts w:ascii="標楷體" w:eastAsia="標楷體" w:hint="eastAsia"/>
                <w:sz w:val="16"/>
                <w:szCs w:val="16"/>
              </w:rPr>
              <w:t>公頃</w:t>
            </w:r>
            <w:r w:rsidRPr="00B31CC3">
              <w:rPr>
                <w:rFonts w:ascii="標楷體" w:eastAsia="標楷體"/>
                <w:sz w:val="16"/>
                <w:szCs w:val="16"/>
              </w:rPr>
              <w:t>\</w:t>
            </w:r>
            <w:r w:rsidRPr="00B31CC3">
              <w:rPr>
                <w:rFonts w:ascii="標楷體" w:eastAsia="標楷體" w:hint="eastAsia"/>
                <w:sz w:val="16"/>
                <w:szCs w:val="16"/>
              </w:rPr>
              <w:t>月</w:t>
            </w:r>
          </w:p>
        </w:tc>
        <w:tc>
          <w:tcPr>
            <w:tcW w:w="818" w:type="dxa"/>
            <w:vMerge/>
            <w:shd w:val="clear" w:color="auto" w:fill="auto"/>
            <w:vAlign w:val="center"/>
          </w:tcPr>
          <w:p w:rsidR="0004783A" w:rsidRPr="00B31CC3" w:rsidRDefault="0004783A" w:rsidP="00493E8E">
            <w:pPr>
              <w:snapToGrid w:val="0"/>
              <w:spacing w:beforeLines="15" w:before="54" w:afterLines="15" w:after="54"/>
              <w:jc w:val="both"/>
              <w:rPr>
                <w:rFonts w:ascii="標楷體" w:eastAsia="標楷體"/>
                <w:sz w:val="16"/>
                <w:szCs w:val="16"/>
              </w:rPr>
            </w:pPr>
          </w:p>
        </w:tc>
        <w:tc>
          <w:tcPr>
            <w:tcW w:w="2966" w:type="dxa"/>
            <w:vMerge/>
            <w:vAlign w:val="center"/>
          </w:tcPr>
          <w:p w:rsidR="0004783A" w:rsidRPr="00B31CC3" w:rsidRDefault="0004783A" w:rsidP="00493E8E">
            <w:pPr>
              <w:pStyle w:val="ae"/>
              <w:spacing w:beforeLines="15" w:before="54" w:afterLines="15" w:after="54"/>
              <w:ind w:left="320" w:hangingChars="200" w:hanging="320"/>
              <w:jc w:val="both"/>
              <w:rPr>
                <w:rFonts w:ascii="標楷體"/>
                <w:noProof w:val="0"/>
                <w:kern w:val="2"/>
                <w:sz w:val="16"/>
                <w:szCs w:val="16"/>
              </w:rPr>
            </w:pPr>
          </w:p>
        </w:tc>
        <w:tc>
          <w:tcPr>
            <w:tcW w:w="1559" w:type="dxa"/>
            <w:vMerge/>
            <w:vAlign w:val="center"/>
          </w:tcPr>
          <w:p w:rsidR="0004783A" w:rsidRPr="00B31CC3" w:rsidRDefault="0004783A" w:rsidP="00493E8E">
            <w:pPr>
              <w:pStyle w:val="ae"/>
              <w:spacing w:beforeLines="15" w:before="54" w:afterLines="15" w:after="54"/>
              <w:ind w:left="320" w:hangingChars="200" w:hanging="320"/>
              <w:jc w:val="both"/>
              <w:rPr>
                <w:rFonts w:ascii="標楷體"/>
                <w:noProof w:val="0"/>
                <w:kern w:val="2"/>
                <w:sz w:val="16"/>
                <w:szCs w:val="16"/>
              </w:rPr>
            </w:pPr>
          </w:p>
        </w:tc>
      </w:tr>
      <w:tr w:rsidR="0004783A" w:rsidTr="0004783A">
        <w:trPr>
          <w:cantSplit/>
          <w:trHeight w:val="466"/>
          <w:jc w:val="center"/>
        </w:trPr>
        <w:tc>
          <w:tcPr>
            <w:tcW w:w="1585" w:type="dxa"/>
            <w:gridSpan w:val="2"/>
            <w:vAlign w:val="center"/>
          </w:tcPr>
          <w:p w:rsidR="0004783A" w:rsidRPr="00B31CC3" w:rsidRDefault="0004783A" w:rsidP="00493E8E">
            <w:pPr>
              <w:snapToGrid w:val="0"/>
              <w:spacing w:beforeLines="15" w:before="54" w:afterLines="15" w:after="54"/>
              <w:jc w:val="both"/>
              <w:rPr>
                <w:rFonts w:ascii="標楷體" w:eastAsia="標楷體"/>
                <w:sz w:val="16"/>
                <w:szCs w:val="16"/>
              </w:rPr>
            </w:pPr>
            <w:r w:rsidRPr="00B31CC3">
              <w:rPr>
                <w:rFonts w:ascii="標楷體" w:eastAsia="標楷體" w:hint="eastAsia"/>
                <w:sz w:val="16"/>
                <w:szCs w:val="16"/>
              </w:rPr>
              <w:t>疏濬工程</w:t>
            </w:r>
          </w:p>
        </w:tc>
        <w:tc>
          <w:tcPr>
            <w:tcW w:w="1091" w:type="dxa"/>
          </w:tcPr>
          <w:p w:rsidR="0004783A" w:rsidRPr="00B31CC3" w:rsidRDefault="0004783A" w:rsidP="00493E8E">
            <w:pPr>
              <w:rPr>
                <w:rFonts w:ascii="標楷體" w:eastAsia="標楷體"/>
                <w:sz w:val="16"/>
                <w:szCs w:val="16"/>
              </w:rPr>
            </w:pPr>
            <w:r w:rsidRPr="00B31CC3">
              <w:rPr>
                <w:rFonts w:ascii="標楷體" w:eastAsia="標楷體" w:hint="eastAsia"/>
                <w:sz w:val="16"/>
                <w:szCs w:val="16"/>
              </w:rPr>
              <w:t>五</w:t>
            </w:r>
            <w:r w:rsidRPr="00B31CC3">
              <w:rPr>
                <w:rFonts w:ascii="標楷體" w:eastAsia="標楷體"/>
                <w:sz w:val="16"/>
                <w:szCs w:val="16"/>
              </w:rPr>
              <w:sym w:font="Symbol" w:char="F0B7"/>
            </w:r>
            <w:r w:rsidRPr="00B31CC3">
              <w:rPr>
                <w:rFonts w:ascii="標楷體" w:eastAsia="標楷體" w:hint="eastAsia"/>
                <w:sz w:val="16"/>
                <w:szCs w:val="16"/>
              </w:rPr>
              <w:t>一○元\立方公尺</w:t>
            </w:r>
          </w:p>
        </w:tc>
        <w:tc>
          <w:tcPr>
            <w:tcW w:w="1091" w:type="dxa"/>
          </w:tcPr>
          <w:p w:rsidR="0004783A" w:rsidRPr="00B31CC3" w:rsidRDefault="0004783A" w:rsidP="00493E8E">
            <w:pPr>
              <w:rPr>
                <w:rFonts w:ascii="標楷體" w:eastAsia="標楷體"/>
                <w:sz w:val="16"/>
                <w:szCs w:val="16"/>
              </w:rPr>
            </w:pPr>
            <w:r w:rsidRPr="00B31CC3">
              <w:rPr>
                <w:rFonts w:ascii="標楷體" w:eastAsia="標楷體" w:hint="eastAsia"/>
                <w:sz w:val="16"/>
                <w:szCs w:val="16"/>
              </w:rPr>
              <w:t>六</w:t>
            </w:r>
            <w:r w:rsidRPr="00B31CC3">
              <w:rPr>
                <w:rFonts w:ascii="標楷體" w:eastAsia="標楷體"/>
                <w:sz w:val="16"/>
                <w:szCs w:val="16"/>
              </w:rPr>
              <w:sym w:font="Symbol" w:char="F0B7"/>
            </w:r>
            <w:r w:rsidRPr="00B31CC3">
              <w:rPr>
                <w:rFonts w:ascii="標楷體" w:eastAsia="標楷體" w:hint="eastAsia"/>
                <w:sz w:val="16"/>
                <w:szCs w:val="16"/>
              </w:rPr>
              <w:t>○七元\立方公尺</w:t>
            </w:r>
          </w:p>
        </w:tc>
        <w:tc>
          <w:tcPr>
            <w:tcW w:w="1091" w:type="dxa"/>
          </w:tcPr>
          <w:p w:rsidR="0004783A" w:rsidRPr="00B31CC3" w:rsidRDefault="0004783A" w:rsidP="00493E8E">
            <w:pPr>
              <w:rPr>
                <w:rFonts w:ascii="標楷體" w:eastAsia="標楷體"/>
                <w:sz w:val="16"/>
                <w:szCs w:val="16"/>
              </w:rPr>
            </w:pPr>
            <w:r w:rsidRPr="00B31CC3">
              <w:rPr>
                <w:rFonts w:ascii="標楷體" w:eastAsia="標楷體" w:hint="eastAsia"/>
                <w:sz w:val="16"/>
                <w:szCs w:val="16"/>
              </w:rPr>
              <w:t>八</w:t>
            </w:r>
            <w:r w:rsidRPr="00B31CC3">
              <w:rPr>
                <w:rFonts w:ascii="標楷體" w:eastAsia="標楷體"/>
                <w:sz w:val="16"/>
                <w:szCs w:val="16"/>
              </w:rPr>
              <w:sym w:font="Symbol" w:char="F0B7"/>
            </w:r>
            <w:r w:rsidRPr="00B31CC3">
              <w:rPr>
                <w:rFonts w:ascii="標楷體" w:eastAsia="標楷體" w:hint="eastAsia"/>
                <w:sz w:val="16"/>
                <w:szCs w:val="16"/>
              </w:rPr>
              <w:t>九○元\立方公尺</w:t>
            </w:r>
          </w:p>
        </w:tc>
        <w:tc>
          <w:tcPr>
            <w:tcW w:w="818" w:type="dxa"/>
            <w:shd w:val="clear" w:color="auto" w:fill="auto"/>
          </w:tcPr>
          <w:p w:rsidR="0004783A" w:rsidRPr="00B31CC3" w:rsidRDefault="0004783A" w:rsidP="00493E8E">
            <w:pPr>
              <w:rPr>
                <w:rFonts w:ascii="標楷體" w:eastAsia="標楷體"/>
                <w:sz w:val="16"/>
                <w:szCs w:val="16"/>
              </w:rPr>
            </w:pPr>
            <w:r w:rsidRPr="00B31CC3">
              <w:rPr>
                <w:rFonts w:ascii="標楷體" w:eastAsia="標楷體" w:hint="eastAsia"/>
                <w:sz w:val="16"/>
                <w:szCs w:val="16"/>
              </w:rPr>
              <w:t>外運土石體積(鬆方)</w:t>
            </w:r>
          </w:p>
        </w:tc>
        <w:tc>
          <w:tcPr>
            <w:tcW w:w="2966" w:type="dxa"/>
            <w:vAlign w:val="center"/>
          </w:tcPr>
          <w:p w:rsidR="0004783A" w:rsidRPr="00B31CC3" w:rsidRDefault="0004783A" w:rsidP="00493E8E">
            <w:pPr>
              <w:snapToGrid w:val="0"/>
              <w:spacing w:beforeLines="15" w:before="54" w:afterLines="15" w:after="54"/>
              <w:jc w:val="both"/>
              <w:rPr>
                <w:rFonts w:ascii="標楷體" w:eastAsia="標楷體"/>
                <w:sz w:val="16"/>
                <w:szCs w:val="16"/>
              </w:rPr>
            </w:pPr>
            <w:r w:rsidRPr="00B31CC3">
              <w:rPr>
                <w:rFonts w:ascii="標楷體" w:eastAsia="標楷體" w:hint="eastAsia"/>
                <w:sz w:val="16"/>
                <w:szCs w:val="16"/>
              </w:rPr>
              <w:t>係指清除水道(不包括排水設施、灌溉圳路)及水庫淤積土石，且將土石運離工區之工程。</w:t>
            </w:r>
          </w:p>
        </w:tc>
        <w:tc>
          <w:tcPr>
            <w:tcW w:w="1559" w:type="dxa"/>
            <w:vMerge/>
            <w:vAlign w:val="center"/>
          </w:tcPr>
          <w:p w:rsidR="0004783A" w:rsidRPr="00B31CC3" w:rsidRDefault="0004783A" w:rsidP="00493E8E">
            <w:pPr>
              <w:snapToGrid w:val="0"/>
              <w:spacing w:beforeLines="15" w:before="54" w:afterLines="15" w:after="54"/>
              <w:jc w:val="both"/>
              <w:rPr>
                <w:rFonts w:ascii="標楷體" w:eastAsia="標楷體"/>
                <w:sz w:val="16"/>
                <w:szCs w:val="16"/>
              </w:rPr>
            </w:pPr>
          </w:p>
        </w:tc>
      </w:tr>
      <w:tr w:rsidR="0004783A" w:rsidTr="0004783A">
        <w:trPr>
          <w:cantSplit/>
          <w:trHeight w:val="1396"/>
          <w:jc w:val="center"/>
        </w:trPr>
        <w:tc>
          <w:tcPr>
            <w:tcW w:w="1585" w:type="dxa"/>
            <w:gridSpan w:val="2"/>
            <w:vAlign w:val="center"/>
          </w:tcPr>
          <w:p w:rsidR="0004783A" w:rsidRPr="00B31CC3" w:rsidRDefault="0004783A" w:rsidP="00493E8E">
            <w:pPr>
              <w:widowControl/>
              <w:autoSpaceDE w:val="0"/>
              <w:autoSpaceDN w:val="0"/>
              <w:snapToGrid w:val="0"/>
              <w:spacing w:line="200" w:lineRule="exact"/>
              <w:ind w:right="57"/>
              <w:jc w:val="both"/>
              <w:textAlignment w:val="bottom"/>
              <w:rPr>
                <w:rFonts w:ascii="標楷體" w:eastAsia="標楷體"/>
                <w:sz w:val="16"/>
                <w:szCs w:val="16"/>
              </w:rPr>
            </w:pPr>
            <w:r w:rsidRPr="00B31CC3">
              <w:rPr>
                <w:rFonts w:ascii="標楷體" w:eastAsia="標楷體" w:hint="eastAsia"/>
                <w:sz w:val="16"/>
                <w:szCs w:val="16"/>
              </w:rPr>
              <w:t>其他營建工程</w:t>
            </w:r>
          </w:p>
        </w:tc>
        <w:tc>
          <w:tcPr>
            <w:tcW w:w="1091" w:type="dxa"/>
            <w:vAlign w:val="center"/>
          </w:tcPr>
          <w:p w:rsidR="0004783A" w:rsidRPr="00B31CC3" w:rsidRDefault="0004783A" w:rsidP="00493E8E">
            <w:pPr>
              <w:widowControl/>
              <w:autoSpaceDE w:val="0"/>
              <w:autoSpaceDN w:val="0"/>
              <w:snapToGrid w:val="0"/>
              <w:spacing w:line="200" w:lineRule="exact"/>
              <w:ind w:right="57"/>
              <w:jc w:val="both"/>
              <w:textAlignment w:val="bottom"/>
              <w:rPr>
                <w:rFonts w:ascii="標楷體" w:eastAsia="標楷體"/>
                <w:sz w:val="16"/>
                <w:szCs w:val="16"/>
              </w:rPr>
            </w:pPr>
            <w:r w:rsidRPr="00B31CC3">
              <w:rPr>
                <w:rFonts w:ascii="標楷體" w:eastAsia="標楷體" w:hint="eastAsia"/>
                <w:sz w:val="16"/>
                <w:szCs w:val="16"/>
              </w:rPr>
              <w:t>工程合約經費之千分之二</w:t>
            </w:r>
            <w:r w:rsidRPr="00B31CC3">
              <w:rPr>
                <w:rFonts w:ascii="標楷體" w:eastAsia="標楷體"/>
                <w:sz w:val="16"/>
                <w:szCs w:val="16"/>
              </w:rPr>
              <w:sym w:font="Symbol" w:char="F0B7"/>
            </w:r>
            <w:r w:rsidRPr="00B31CC3">
              <w:rPr>
                <w:rFonts w:ascii="標楷體" w:eastAsia="標楷體" w:hint="eastAsia"/>
                <w:sz w:val="16"/>
                <w:szCs w:val="16"/>
              </w:rPr>
              <w:t>八</w:t>
            </w:r>
          </w:p>
        </w:tc>
        <w:tc>
          <w:tcPr>
            <w:tcW w:w="1091" w:type="dxa"/>
            <w:vAlign w:val="center"/>
          </w:tcPr>
          <w:p w:rsidR="0004783A" w:rsidRPr="00B31CC3" w:rsidRDefault="0004783A" w:rsidP="00493E8E">
            <w:pPr>
              <w:widowControl/>
              <w:autoSpaceDE w:val="0"/>
              <w:autoSpaceDN w:val="0"/>
              <w:snapToGrid w:val="0"/>
              <w:spacing w:line="200" w:lineRule="exact"/>
              <w:ind w:right="57"/>
              <w:jc w:val="both"/>
              <w:textAlignment w:val="bottom"/>
              <w:rPr>
                <w:rFonts w:ascii="標楷體" w:eastAsia="標楷體"/>
                <w:sz w:val="16"/>
                <w:szCs w:val="16"/>
              </w:rPr>
            </w:pPr>
            <w:r w:rsidRPr="00B31CC3">
              <w:rPr>
                <w:rFonts w:ascii="標楷體" w:eastAsia="標楷體" w:hint="eastAsia"/>
                <w:sz w:val="16"/>
                <w:szCs w:val="16"/>
              </w:rPr>
              <w:t>工程合約經費之千分之三</w:t>
            </w:r>
            <w:r w:rsidRPr="00B31CC3">
              <w:rPr>
                <w:rFonts w:ascii="標楷體" w:eastAsia="標楷體"/>
                <w:sz w:val="16"/>
                <w:szCs w:val="16"/>
              </w:rPr>
              <w:sym w:font="Symbol" w:char="F0B7"/>
            </w:r>
            <w:r w:rsidRPr="00B31CC3">
              <w:rPr>
                <w:rFonts w:ascii="標楷體" w:eastAsia="標楷體" w:hint="eastAsia"/>
                <w:sz w:val="16"/>
                <w:szCs w:val="16"/>
              </w:rPr>
              <w:t>五</w:t>
            </w:r>
          </w:p>
        </w:tc>
        <w:tc>
          <w:tcPr>
            <w:tcW w:w="1091" w:type="dxa"/>
            <w:vAlign w:val="center"/>
          </w:tcPr>
          <w:p w:rsidR="0004783A" w:rsidRPr="00B31CC3" w:rsidRDefault="0004783A" w:rsidP="00493E8E">
            <w:pPr>
              <w:widowControl/>
              <w:autoSpaceDE w:val="0"/>
              <w:autoSpaceDN w:val="0"/>
              <w:snapToGrid w:val="0"/>
              <w:spacing w:line="200" w:lineRule="exact"/>
              <w:ind w:right="57"/>
              <w:jc w:val="both"/>
              <w:textAlignment w:val="bottom"/>
              <w:rPr>
                <w:rFonts w:ascii="標楷體" w:eastAsia="標楷體"/>
                <w:sz w:val="16"/>
                <w:szCs w:val="16"/>
              </w:rPr>
            </w:pPr>
            <w:r w:rsidRPr="00B31CC3">
              <w:rPr>
                <w:rFonts w:ascii="標楷體" w:eastAsia="標楷體" w:hint="eastAsia"/>
                <w:sz w:val="16"/>
                <w:szCs w:val="16"/>
              </w:rPr>
              <w:t>工程合約經費之千分之五</w:t>
            </w:r>
            <w:r w:rsidRPr="00B31CC3">
              <w:rPr>
                <w:rFonts w:ascii="標楷體" w:eastAsia="標楷體"/>
                <w:sz w:val="16"/>
                <w:szCs w:val="16"/>
              </w:rPr>
              <w:sym w:font="Symbol" w:char="F0B7"/>
            </w:r>
            <w:r w:rsidRPr="00B31CC3">
              <w:rPr>
                <w:rFonts w:ascii="標楷體" w:eastAsia="標楷體" w:hint="eastAsia"/>
                <w:sz w:val="16"/>
                <w:szCs w:val="16"/>
              </w:rPr>
              <w:t>四</w:t>
            </w:r>
          </w:p>
        </w:tc>
        <w:tc>
          <w:tcPr>
            <w:tcW w:w="818" w:type="dxa"/>
            <w:vAlign w:val="center"/>
          </w:tcPr>
          <w:p w:rsidR="0004783A" w:rsidRPr="00B31CC3" w:rsidRDefault="0004783A" w:rsidP="00493E8E">
            <w:pPr>
              <w:widowControl/>
              <w:autoSpaceDE w:val="0"/>
              <w:autoSpaceDN w:val="0"/>
              <w:snapToGrid w:val="0"/>
              <w:spacing w:line="200" w:lineRule="exact"/>
              <w:ind w:right="57"/>
              <w:jc w:val="both"/>
              <w:textAlignment w:val="bottom"/>
              <w:rPr>
                <w:rFonts w:ascii="標楷體" w:eastAsia="標楷體"/>
                <w:sz w:val="16"/>
                <w:szCs w:val="16"/>
              </w:rPr>
            </w:pPr>
            <w:r w:rsidRPr="00B31CC3">
              <w:rPr>
                <w:rFonts w:ascii="標楷體" w:eastAsia="標楷體" w:hint="eastAsia"/>
                <w:sz w:val="16"/>
                <w:szCs w:val="16"/>
              </w:rPr>
              <w:t>工程合約經費</w:t>
            </w:r>
          </w:p>
        </w:tc>
        <w:tc>
          <w:tcPr>
            <w:tcW w:w="2966" w:type="dxa"/>
            <w:vAlign w:val="center"/>
          </w:tcPr>
          <w:p w:rsidR="0004783A" w:rsidRPr="00B31CC3" w:rsidRDefault="0004783A" w:rsidP="00493E8E">
            <w:pPr>
              <w:widowControl/>
              <w:autoSpaceDE w:val="0"/>
              <w:autoSpaceDN w:val="0"/>
              <w:snapToGrid w:val="0"/>
              <w:spacing w:line="200" w:lineRule="exact"/>
              <w:ind w:left="320" w:right="57" w:hangingChars="200" w:hanging="320"/>
              <w:jc w:val="both"/>
              <w:textAlignment w:val="bottom"/>
              <w:rPr>
                <w:rFonts w:ascii="標楷體" w:eastAsia="標楷體"/>
                <w:sz w:val="16"/>
                <w:szCs w:val="16"/>
              </w:rPr>
            </w:pPr>
            <w:r w:rsidRPr="00B31CC3">
              <w:rPr>
                <w:rFonts w:ascii="標楷體" w:eastAsia="標楷體" w:hint="eastAsia"/>
                <w:sz w:val="16"/>
                <w:szCs w:val="16"/>
              </w:rPr>
              <w:t>一、係指非上述所列之其他土木工程、拆除工程、零星營建工程，或其他經地方主管機關指定者。</w:t>
            </w:r>
          </w:p>
          <w:p w:rsidR="0004783A" w:rsidRPr="00B31CC3" w:rsidRDefault="0004783A" w:rsidP="00493E8E">
            <w:pPr>
              <w:widowControl/>
              <w:autoSpaceDE w:val="0"/>
              <w:autoSpaceDN w:val="0"/>
              <w:snapToGrid w:val="0"/>
              <w:spacing w:line="200" w:lineRule="exact"/>
              <w:ind w:left="320" w:right="57" w:hangingChars="200" w:hanging="320"/>
              <w:jc w:val="both"/>
              <w:textAlignment w:val="bottom"/>
              <w:rPr>
                <w:rFonts w:ascii="標楷體" w:eastAsia="標楷體"/>
                <w:sz w:val="16"/>
                <w:szCs w:val="16"/>
              </w:rPr>
            </w:pPr>
            <w:r w:rsidRPr="00B31CC3">
              <w:rPr>
                <w:rFonts w:ascii="標楷體" w:eastAsia="標楷體" w:hint="eastAsia"/>
                <w:sz w:val="16"/>
                <w:szCs w:val="16"/>
              </w:rPr>
              <w:t>二、工程合約經費不包括營業稅。</w:t>
            </w:r>
          </w:p>
          <w:p w:rsidR="0004783A" w:rsidRPr="00B31CC3" w:rsidRDefault="0004783A" w:rsidP="00493E8E">
            <w:pPr>
              <w:widowControl/>
              <w:autoSpaceDE w:val="0"/>
              <w:autoSpaceDN w:val="0"/>
              <w:snapToGrid w:val="0"/>
              <w:spacing w:line="200" w:lineRule="exact"/>
              <w:ind w:left="320" w:right="57" w:hangingChars="200" w:hanging="320"/>
              <w:jc w:val="both"/>
              <w:textAlignment w:val="bottom"/>
              <w:rPr>
                <w:rFonts w:ascii="標楷體" w:eastAsia="標楷體"/>
                <w:sz w:val="16"/>
                <w:szCs w:val="16"/>
              </w:rPr>
            </w:pPr>
            <w:r w:rsidRPr="00B31CC3">
              <w:rPr>
                <w:rFonts w:ascii="標楷體" w:eastAsia="標楷體" w:hint="eastAsia"/>
                <w:sz w:val="16"/>
                <w:szCs w:val="16"/>
              </w:rPr>
              <w:t>三、工程合約經費明細已詳列不涉及粒狀污染物排放之設備費用或工程材料費用，經主管機關認可者，不列入工程合約經費計算。</w:t>
            </w:r>
          </w:p>
        </w:tc>
        <w:tc>
          <w:tcPr>
            <w:tcW w:w="1559" w:type="dxa"/>
            <w:vMerge/>
            <w:vAlign w:val="center"/>
          </w:tcPr>
          <w:p w:rsidR="0004783A" w:rsidRPr="00B31CC3" w:rsidRDefault="0004783A" w:rsidP="00493E8E">
            <w:pPr>
              <w:widowControl/>
              <w:autoSpaceDE w:val="0"/>
              <w:autoSpaceDN w:val="0"/>
              <w:spacing w:line="200" w:lineRule="exact"/>
              <w:ind w:left="320" w:rightChars="82" w:right="197" w:hangingChars="200" w:hanging="320"/>
              <w:jc w:val="both"/>
              <w:textAlignment w:val="bottom"/>
              <w:rPr>
                <w:rFonts w:ascii="標楷體" w:eastAsia="標楷體"/>
                <w:sz w:val="16"/>
                <w:szCs w:val="16"/>
              </w:rPr>
            </w:pPr>
          </w:p>
        </w:tc>
      </w:tr>
    </w:tbl>
    <w:p w:rsidR="0004783A" w:rsidRPr="00FF60F8" w:rsidRDefault="0004783A" w:rsidP="0004783A">
      <w:pPr>
        <w:rPr>
          <w:rFonts w:eastAsia="新細明體"/>
        </w:rPr>
        <w:sectPr w:rsidR="0004783A" w:rsidRPr="00FF60F8" w:rsidSect="00F324EF">
          <w:footerReference w:type="even" r:id="rId8"/>
          <w:footnotePr>
            <w:pos w:val="sectEnd"/>
            <w:numStart w:val="8"/>
          </w:footnotePr>
          <w:endnotePr>
            <w:numFmt w:val="decimal"/>
            <w:numStart w:val="0"/>
          </w:endnotePr>
          <w:pgSz w:w="11906" w:h="16838" w:code="9"/>
          <w:pgMar w:top="567" w:right="851" w:bottom="567" w:left="851" w:header="567" w:footer="567" w:gutter="0"/>
          <w:cols w:space="425"/>
          <w:docGrid w:type="linesAndChars" w:linePitch="360"/>
        </w:sectPr>
      </w:pPr>
    </w:p>
    <w:p w:rsidR="0004783A" w:rsidRDefault="0004783A" w:rsidP="0004783A">
      <w:pPr>
        <w:spacing w:line="0" w:lineRule="atLeast"/>
        <w:jc w:val="center"/>
        <w:rPr>
          <w:rFonts w:eastAsia="標楷體"/>
          <w:spacing w:val="-6"/>
          <w:sz w:val="32"/>
        </w:rPr>
      </w:pPr>
      <w:r>
        <w:rPr>
          <w:rFonts w:eastAsia="標楷體"/>
          <w:noProof/>
          <w:spacing w:val="-6"/>
          <w:sz w:val="32"/>
        </w:rPr>
        <w:lastRenderedPageBreak/>
        <mc:AlternateContent>
          <mc:Choice Requires="wpg">
            <w:drawing>
              <wp:anchor distT="0" distB="0" distL="114300" distR="114300" simplePos="0" relativeHeight="251678720" behindDoc="0" locked="0" layoutInCell="1" allowOverlap="1">
                <wp:simplePos x="0" y="0"/>
                <wp:positionH relativeFrom="column">
                  <wp:posOffset>69215</wp:posOffset>
                </wp:positionH>
                <wp:positionV relativeFrom="paragraph">
                  <wp:posOffset>-38100</wp:posOffset>
                </wp:positionV>
                <wp:extent cx="900430" cy="353060"/>
                <wp:effectExtent l="57150" t="66040" r="61595" b="66675"/>
                <wp:wrapNone/>
                <wp:docPr id="102" name="群組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0430" cy="353060"/>
                          <a:chOff x="2214" y="276"/>
                          <a:chExt cx="1418" cy="571"/>
                        </a:xfrm>
                      </wpg:grpSpPr>
                      <wps:wsp>
                        <wps:cNvPr id="103" name="AutoShape 35"/>
                        <wps:cNvSpPr>
                          <a:spLocks noChangeAspect="1" noChangeArrowheads="1" noTextEdit="1"/>
                        </wps:cNvSpPr>
                        <wps:spPr bwMode="auto">
                          <a:xfrm>
                            <a:off x="2214" y="276"/>
                            <a:ext cx="1418" cy="571"/>
                          </a:xfrm>
                          <a:prstGeom prst="rect">
                            <a:avLst/>
                          </a:prstGeom>
                          <a:noFill/>
                          <a:ln w="57150">
                            <a:solidFill>
                              <a:srgbClr val="FF0000"/>
                            </a:solidFill>
                            <a:miter lim="800000"/>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s:wsp>
                        <wps:cNvPr id="104" name="Text Box 36"/>
                        <wps:cNvSpPr txBox="1">
                          <a:spLocks noChangeArrowheads="1"/>
                        </wps:cNvSpPr>
                        <wps:spPr bwMode="auto">
                          <a:xfrm>
                            <a:off x="2375" y="276"/>
                            <a:ext cx="1106" cy="46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lgn="ctr">
                                <a:solidFill>
                                  <a:srgbClr val="FF0000"/>
                                </a:solidFill>
                                <a:miter lim="800000"/>
                                <a:headEnd/>
                                <a:tailEnd/>
                              </a14:hiddenLine>
                            </a:ext>
                            <a:ext uri="{AF507438-7753-43E0-B8FC-AC1667EBCBE1}">
                              <a14:hiddenEffects xmlns:a14="http://schemas.microsoft.com/office/drawing/2010/main">
                                <a:effectLst/>
                              </a14:hiddenEffects>
                            </a:ext>
                          </a:extLst>
                        </wps:spPr>
                        <wps:txbx>
                          <w:txbxContent>
                            <w:p w:rsidR="0004783A" w:rsidRPr="00155246" w:rsidRDefault="0004783A" w:rsidP="0004783A">
                              <w:pPr>
                                <w:adjustRightInd w:val="0"/>
                                <w:snapToGrid w:val="0"/>
                                <w:rPr>
                                  <w:rFonts w:ascii="標楷體" w:eastAsia="標楷體" w:hAnsi="標楷體"/>
                                  <w:color w:val="FF0000"/>
                                  <w:sz w:val="28"/>
                                  <w:szCs w:val="28"/>
                                </w:rPr>
                              </w:pPr>
                              <w:r w:rsidRPr="00155246">
                                <w:rPr>
                                  <w:rFonts w:ascii="標楷體" w:eastAsia="標楷體" w:hAnsi="標楷體" w:hint="eastAsia"/>
                                  <w:color w:val="FF0000"/>
                                  <w:sz w:val="28"/>
                                  <w:szCs w:val="28"/>
                                </w:rPr>
                                <w:t>範 例</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群組 102" o:spid="_x0000_s1032" style="position:absolute;left:0;text-align:left;margin-left:5.45pt;margin-top:-3pt;width:70.9pt;height:27.8pt;z-index:251678720" coordorigin="2214,276" coordsize="1418,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">
                <v:rect id="AutoShape 35" o:spid="_x0000_s1033" style="position:absolute;left:2214;top:276;width:1418;height: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" filled="f" fillcolor="black" strokecolor="red" strokeweight="4.5pt">
                  <o:lock v:ext="edit" aspectratio="t" text="t"/>
                </v:rect>
                <v:shape id="Text Box 36" o:spid="_x0000_s1034" type="#_x0000_t202" style="position:absolute;left:2375;top:276;width:1106;height:4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" filled="f" stroked="f" strokecolor="red" strokeweight="3pt">
                  <v:textbox>
                    <w:txbxContent>
                      <w:p w:rsidR="0004783A" w:rsidRPr="00155246" w:rsidRDefault="0004783A" w:rsidP="0004783A">
                        <w:pPr>
                          <w:adjustRightInd w:val="0"/>
                          <w:snapToGrid w:val="0"/>
                          <w:rPr>
                            <w:rFonts w:ascii="標楷體" w:eastAsia="標楷體" w:hAnsi="標楷體" w:hint="eastAsia"/>
                            <w:color w:val="FF0000"/>
                            <w:sz w:val="28"/>
                            <w:szCs w:val="28"/>
                          </w:rPr>
                        </w:pPr>
                        <w:proofErr w:type="gramStart"/>
                        <w:r w:rsidRPr="00155246">
                          <w:rPr>
                            <w:rFonts w:ascii="標楷體" w:eastAsia="標楷體" w:hAnsi="標楷體" w:hint="eastAsia"/>
                            <w:color w:val="FF0000"/>
                            <w:sz w:val="28"/>
                            <w:szCs w:val="28"/>
                          </w:rPr>
                          <w:t>範</w:t>
                        </w:r>
                        <w:proofErr w:type="gramEnd"/>
                        <w:r w:rsidRPr="00155246">
                          <w:rPr>
                            <w:rFonts w:ascii="標楷體" w:eastAsia="標楷體" w:hAnsi="標楷體" w:hint="eastAsia"/>
                            <w:color w:val="FF0000"/>
                            <w:sz w:val="28"/>
                            <w:szCs w:val="28"/>
                          </w:rPr>
                          <w:t xml:space="preserve"> </w:t>
                        </w:r>
                        <w:r w:rsidRPr="00155246">
                          <w:rPr>
                            <w:rFonts w:ascii="標楷體" w:eastAsia="標楷體" w:hAnsi="標楷體" w:hint="eastAsia"/>
                            <w:color w:val="FF0000"/>
                            <w:sz w:val="28"/>
                            <w:szCs w:val="28"/>
                          </w:rPr>
                          <w:t>例</w:t>
                        </w:r>
                      </w:p>
                    </w:txbxContent>
                  </v:textbox>
                </v:shape>
              </v:group>
            </w:pict>
          </mc:Fallback>
        </mc:AlternateContent>
      </w:r>
      <w:r>
        <w:rPr>
          <w:rFonts w:eastAsia="標楷體"/>
          <w:noProof/>
          <w:spacing w:val="-6"/>
          <w:sz w:val="32"/>
        </w:rPr>
        <mc:AlternateContent>
          <mc:Choice Requires="wps">
            <w:drawing>
              <wp:anchor distT="0" distB="0" distL="114300" distR="114300" simplePos="0" relativeHeight="251659264" behindDoc="0" locked="0" layoutInCell="0" allowOverlap="1">
                <wp:simplePos x="0" y="0"/>
                <wp:positionH relativeFrom="column">
                  <wp:posOffset>5486400</wp:posOffset>
                </wp:positionH>
                <wp:positionV relativeFrom="paragraph">
                  <wp:posOffset>-38100</wp:posOffset>
                </wp:positionV>
                <wp:extent cx="980440" cy="304800"/>
                <wp:effectExtent l="0" t="0" r="3175" b="635"/>
                <wp:wrapNone/>
                <wp:docPr id="101" name="文字方塊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044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783A" w:rsidRDefault="0004783A" w:rsidP="0004783A">
                            <w:pPr>
                              <w:rPr>
                                <w:rFonts w:eastAsia="標楷體"/>
                                <w:b/>
                              </w:rPr>
                            </w:pPr>
                            <w:r>
                              <w:rPr>
                                <w:rFonts w:ascii="標楷體" w:eastAsia="標楷體" w:hint="eastAsia"/>
                              </w:rPr>
                              <w:t>表</w:t>
                            </w:r>
                            <w:r>
                              <w:rPr>
                                <w:rFonts w:eastAsia="標楷體"/>
                                <w:b/>
                              </w:rPr>
                              <w:t>APB</w:t>
                            </w:r>
                            <w:r>
                              <w:rPr>
                                <w:rFonts w:eastAsia="標楷體" w:hint="eastAsia"/>
                                <w:b/>
                              </w:rPr>
                              <w:t>-01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01" o:spid="_x0000_s1035" type="#_x0000_t202" style="position:absolute;left:0;text-align:left;margin-left:6in;margin-top:-3pt;width:77.2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" o:allowincell="f" filled="f" stroked="f">
                <v:textbox>
                  <w:txbxContent>
                    <w:p w:rsidR="0004783A" w:rsidRDefault="0004783A" w:rsidP="0004783A">
                      <w:pPr>
                        <w:rPr>
                          <w:rFonts w:eastAsia="標楷體"/>
                          <w:b/>
                        </w:rPr>
                      </w:pPr>
                      <w:r>
                        <w:rPr>
                          <w:rFonts w:ascii="標楷體" w:eastAsia="標楷體" w:hint="eastAsia"/>
                        </w:rPr>
                        <w:t>表</w:t>
                      </w:r>
                      <w:r>
                        <w:rPr>
                          <w:rFonts w:eastAsia="標楷體"/>
                          <w:b/>
                        </w:rPr>
                        <w:t>APB</w:t>
                      </w:r>
                      <w:r>
                        <w:rPr>
                          <w:rFonts w:eastAsia="標楷體" w:hint="eastAsia"/>
                          <w:b/>
                        </w:rPr>
                        <w:t>-01</w:t>
                      </w:r>
                    </w:p>
                  </w:txbxContent>
                </v:textbox>
              </v:shape>
            </w:pict>
          </mc:Fallback>
        </mc:AlternateContent>
      </w:r>
      <w:r>
        <w:rPr>
          <w:rFonts w:eastAsia="標楷體" w:hint="eastAsia"/>
          <w:spacing w:val="-6"/>
          <w:sz w:val="32"/>
        </w:rPr>
        <w:t>花蓮縣營建工程空氣污染防制費申報表</w:t>
      </w:r>
    </w:p>
    <w:tbl>
      <w:tblPr>
        <w:tblW w:w="10474" w:type="dxa"/>
        <w:tblInd w:w="-9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105"/>
        <w:gridCol w:w="1555"/>
        <w:gridCol w:w="1558"/>
        <w:gridCol w:w="216"/>
        <w:gridCol w:w="1490"/>
        <w:gridCol w:w="284"/>
        <w:gridCol w:w="284"/>
        <w:gridCol w:w="284"/>
        <w:gridCol w:w="35"/>
        <w:gridCol w:w="249"/>
        <w:gridCol w:w="236"/>
        <w:gridCol w:w="48"/>
        <w:gridCol w:w="287"/>
        <w:gridCol w:w="68"/>
        <w:gridCol w:w="216"/>
        <w:gridCol w:w="284"/>
        <w:gridCol w:w="186"/>
        <w:gridCol w:w="98"/>
        <w:gridCol w:w="284"/>
        <w:gridCol w:w="284"/>
        <w:gridCol w:w="423"/>
      </w:tblGrid>
      <w:tr w:rsidR="0004783A" w:rsidRPr="002D09CF" w:rsidTr="00493E8E">
        <w:trPr>
          <w:cantSplit/>
        </w:trPr>
        <w:tc>
          <w:tcPr>
            <w:tcW w:w="2105" w:type="dxa"/>
            <w:shd w:val="clear" w:color="auto" w:fill="E0E0E0"/>
          </w:tcPr>
          <w:p w:rsidR="0004783A" w:rsidRPr="002D09CF" w:rsidRDefault="0004783A" w:rsidP="00493E8E">
            <w:pPr>
              <w:spacing w:before="20" w:after="40" w:line="260" w:lineRule="exact"/>
              <w:rPr>
                <w:rFonts w:eastAsia="標楷體"/>
              </w:rPr>
            </w:pPr>
            <w:r w:rsidRPr="002D09CF">
              <w:rPr>
                <w:rFonts w:eastAsia="標楷體" w:hint="eastAsia"/>
              </w:rPr>
              <w:t>1.</w:t>
            </w:r>
            <w:r w:rsidRPr="002D09CF">
              <w:rPr>
                <w:rFonts w:eastAsia="標楷體" w:hint="eastAsia"/>
              </w:rPr>
              <w:t>工程名稱</w:t>
            </w:r>
          </w:p>
        </w:tc>
        <w:tc>
          <w:tcPr>
            <w:tcW w:w="3113" w:type="dxa"/>
            <w:gridSpan w:val="2"/>
          </w:tcPr>
          <w:p w:rsidR="0004783A" w:rsidRPr="002D09CF" w:rsidRDefault="0004783A" w:rsidP="00493E8E">
            <w:pPr>
              <w:spacing w:before="20" w:after="40" w:line="260" w:lineRule="exact"/>
              <w:rPr>
                <w:rFonts w:eastAsia="標楷體"/>
              </w:rPr>
            </w:pPr>
            <w:r w:rsidRPr="002D09CF">
              <w:rPr>
                <w:rFonts w:eastAsia="標楷體" w:hint="eastAsia"/>
              </w:rPr>
              <w:t>花蓮市環境綠美化工程</w:t>
            </w:r>
          </w:p>
        </w:tc>
        <w:tc>
          <w:tcPr>
            <w:tcW w:w="1706" w:type="dxa"/>
            <w:gridSpan w:val="2"/>
            <w:tcBorders>
              <w:bottom w:val="single" w:sz="4" w:space="0" w:color="auto"/>
            </w:tcBorders>
          </w:tcPr>
          <w:p w:rsidR="0004783A" w:rsidRPr="002D09CF" w:rsidRDefault="0004783A" w:rsidP="00493E8E">
            <w:pPr>
              <w:spacing w:before="20" w:after="40" w:line="260" w:lineRule="exact"/>
              <w:rPr>
                <w:rFonts w:eastAsia="標楷體"/>
              </w:rPr>
            </w:pPr>
            <w:r w:rsidRPr="002D09CF">
              <w:rPr>
                <w:rFonts w:eastAsia="標楷體" w:hint="eastAsia"/>
              </w:rPr>
              <w:t>2.</w:t>
            </w:r>
            <w:r w:rsidRPr="002D09CF">
              <w:rPr>
                <w:rFonts w:eastAsia="標楷體" w:hint="eastAsia"/>
              </w:rPr>
              <w:t>管制編號</w:t>
            </w:r>
          </w:p>
        </w:tc>
        <w:tc>
          <w:tcPr>
            <w:tcW w:w="284" w:type="dxa"/>
          </w:tcPr>
          <w:p w:rsidR="0004783A" w:rsidRPr="002D09CF" w:rsidRDefault="0004783A" w:rsidP="00493E8E">
            <w:pPr>
              <w:spacing w:before="20" w:after="40" w:line="260" w:lineRule="exact"/>
              <w:rPr>
                <w:rFonts w:eastAsia="標楷體"/>
              </w:rPr>
            </w:pPr>
            <w:r w:rsidRPr="002D09CF">
              <w:rPr>
                <w:rFonts w:eastAsia="標楷體" w:hint="eastAsia"/>
              </w:rPr>
              <w:t>U</w:t>
            </w:r>
          </w:p>
        </w:tc>
        <w:tc>
          <w:tcPr>
            <w:tcW w:w="284" w:type="dxa"/>
          </w:tcPr>
          <w:p w:rsidR="0004783A" w:rsidRPr="002D09CF" w:rsidRDefault="0004783A" w:rsidP="00493E8E">
            <w:pPr>
              <w:spacing w:before="20" w:after="40" w:line="260" w:lineRule="exact"/>
              <w:rPr>
                <w:rFonts w:eastAsia="標楷體"/>
              </w:rPr>
            </w:pPr>
            <w:r w:rsidRPr="002D09CF">
              <w:rPr>
                <w:rFonts w:eastAsia="標楷體" w:hint="eastAsia"/>
              </w:rPr>
              <w:t>1</w:t>
            </w:r>
          </w:p>
        </w:tc>
        <w:tc>
          <w:tcPr>
            <w:tcW w:w="284" w:type="dxa"/>
          </w:tcPr>
          <w:p w:rsidR="0004783A" w:rsidRPr="002D09CF" w:rsidRDefault="0004783A" w:rsidP="00493E8E">
            <w:pPr>
              <w:spacing w:before="20" w:after="40" w:line="260" w:lineRule="exact"/>
              <w:rPr>
                <w:rFonts w:eastAsia="標楷體"/>
              </w:rPr>
            </w:pPr>
            <w:r w:rsidRPr="002D09CF">
              <w:rPr>
                <w:rFonts w:eastAsia="標楷體" w:hint="eastAsia"/>
              </w:rPr>
              <w:t>0</w:t>
            </w:r>
          </w:p>
        </w:tc>
        <w:tc>
          <w:tcPr>
            <w:tcW w:w="284" w:type="dxa"/>
            <w:gridSpan w:val="2"/>
          </w:tcPr>
          <w:p w:rsidR="0004783A" w:rsidRPr="00AC3F17" w:rsidRDefault="0004783A" w:rsidP="00493E8E">
            <w:pPr>
              <w:spacing w:before="20" w:after="40" w:line="260" w:lineRule="exact"/>
              <w:rPr>
                <w:rFonts w:eastAsia="標楷體"/>
                <w:color w:val="FF0000"/>
              </w:rPr>
            </w:pPr>
            <w:r w:rsidRPr="00AC3F17">
              <w:rPr>
                <w:rFonts w:eastAsia="標楷體" w:hint="eastAsia"/>
                <w:color w:val="FF0000"/>
              </w:rPr>
              <w:t>8</w:t>
            </w:r>
          </w:p>
        </w:tc>
        <w:tc>
          <w:tcPr>
            <w:tcW w:w="284" w:type="dxa"/>
            <w:gridSpan w:val="2"/>
          </w:tcPr>
          <w:p w:rsidR="0004783A" w:rsidRPr="002D09CF" w:rsidRDefault="0004783A" w:rsidP="00493E8E">
            <w:pPr>
              <w:spacing w:before="20" w:after="40" w:line="260" w:lineRule="exact"/>
              <w:rPr>
                <w:rFonts w:eastAsia="標楷體"/>
              </w:rPr>
            </w:pPr>
            <w:r w:rsidRPr="002D09CF">
              <w:rPr>
                <w:rFonts w:eastAsia="標楷體" w:hint="eastAsia"/>
              </w:rPr>
              <w:t>U</w:t>
            </w:r>
          </w:p>
        </w:tc>
        <w:tc>
          <w:tcPr>
            <w:tcW w:w="287" w:type="dxa"/>
          </w:tcPr>
          <w:p w:rsidR="0004783A" w:rsidRPr="002D09CF" w:rsidRDefault="0004783A" w:rsidP="00493E8E">
            <w:pPr>
              <w:spacing w:before="20" w:after="40" w:line="260" w:lineRule="exact"/>
              <w:rPr>
                <w:rFonts w:eastAsia="標楷體"/>
              </w:rPr>
            </w:pPr>
            <w:r w:rsidRPr="002D09CF">
              <w:rPr>
                <w:rFonts w:eastAsia="標楷體" w:hint="eastAsia"/>
              </w:rPr>
              <w:t>1</w:t>
            </w:r>
          </w:p>
        </w:tc>
        <w:tc>
          <w:tcPr>
            <w:tcW w:w="284" w:type="dxa"/>
            <w:gridSpan w:val="2"/>
          </w:tcPr>
          <w:p w:rsidR="0004783A" w:rsidRPr="002D09CF" w:rsidRDefault="0004783A" w:rsidP="00493E8E">
            <w:pPr>
              <w:spacing w:before="20" w:after="40" w:line="260" w:lineRule="exact"/>
              <w:rPr>
                <w:rFonts w:eastAsia="標楷體"/>
              </w:rPr>
            </w:pPr>
            <w:r w:rsidRPr="002D09CF">
              <w:rPr>
                <w:rFonts w:eastAsia="標楷體" w:hint="eastAsia"/>
              </w:rPr>
              <w:t>Z</w:t>
            </w:r>
          </w:p>
        </w:tc>
        <w:tc>
          <w:tcPr>
            <w:tcW w:w="284" w:type="dxa"/>
          </w:tcPr>
          <w:p w:rsidR="0004783A" w:rsidRPr="002D09CF" w:rsidRDefault="0004783A" w:rsidP="00493E8E">
            <w:pPr>
              <w:spacing w:before="20" w:after="40" w:line="260" w:lineRule="exact"/>
              <w:rPr>
                <w:rFonts w:eastAsia="標楷體"/>
              </w:rPr>
            </w:pPr>
            <w:r w:rsidRPr="002D09CF">
              <w:rPr>
                <w:rFonts w:eastAsia="標楷體" w:hint="eastAsia"/>
              </w:rPr>
              <w:t>0</w:t>
            </w:r>
          </w:p>
        </w:tc>
        <w:tc>
          <w:tcPr>
            <w:tcW w:w="284" w:type="dxa"/>
            <w:gridSpan w:val="2"/>
          </w:tcPr>
          <w:p w:rsidR="0004783A" w:rsidRPr="002D09CF" w:rsidRDefault="0004783A" w:rsidP="00493E8E">
            <w:pPr>
              <w:spacing w:before="20" w:after="40" w:line="260" w:lineRule="exact"/>
              <w:rPr>
                <w:rFonts w:eastAsia="標楷體"/>
              </w:rPr>
            </w:pPr>
            <w:r w:rsidRPr="002D09CF">
              <w:rPr>
                <w:rFonts w:eastAsia="標楷體" w:hint="eastAsia"/>
              </w:rPr>
              <w:t>0</w:t>
            </w:r>
          </w:p>
        </w:tc>
        <w:tc>
          <w:tcPr>
            <w:tcW w:w="284" w:type="dxa"/>
          </w:tcPr>
          <w:p w:rsidR="0004783A" w:rsidRPr="002D09CF" w:rsidRDefault="0004783A" w:rsidP="00493E8E">
            <w:pPr>
              <w:spacing w:before="20" w:after="40" w:line="260" w:lineRule="exact"/>
              <w:rPr>
                <w:rFonts w:eastAsia="標楷體"/>
              </w:rPr>
            </w:pPr>
            <w:r w:rsidRPr="002D09CF">
              <w:rPr>
                <w:rFonts w:eastAsia="標楷體" w:hint="eastAsia"/>
              </w:rPr>
              <w:t>1</w:t>
            </w:r>
          </w:p>
        </w:tc>
        <w:tc>
          <w:tcPr>
            <w:tcW w:w="284" w:type="dxa"/>
            <w:tcBorders>
              <w:right w:val="single" w:sz="4" w:space="0" w:color="auto"/>
            </w:tcBorders>
          </w:tcPr>
          <w:p w:rsidR="0004783A" w:rsidRPr="002D09CF" w:rsidRDefault="0004783A" w:rsidP="00493E8E">
            <w:pPr>
              <w:spacing w:before="20" w:after="40" w:line="260" w:lineRule="exact"/>
              <w:rPr>
                <w:rFonts w:eastAsia="標楷體"/>
              </w:rPr>
            </w:pPr>
            <w:r w:rsidRPr="002D09CF">
              <w:rPr>
                <w:rFonts w:eastAsia="標楷體" w:hint="eastAsia"/>
              </w:rPr>
              <w:t>-</w:t>
            </w:r>
          </w:p>
        </w:tc>
        <w:tc>
          <w:tcPr>
            <w:tcW w:w="423" w:type="dxa"/>
            <w:tcBorders>
              <w:left w:val="single" w:sz="4" w:space="0" w:color="auto"/>
              <w:right w:val="single" w:sz="12" w:space="0" w:color="auto"/>
            </w:tcBorders>
          </w:tcPr>
          <w:p w:rsidR="0004783A" w:rsidRPr="002D09CF" w:rsidRDefault="0004783A" w:rsidP="00493E8E">
            <w:pPr>
              <w:spacing w:before="20" w:after="40" w:line="260" w:lineRule="exact"/>
              <w:rPr>
                <w:rFonts w:eastAsia="標楷體"/>
              </w:rPr>
            </w:pPr>
            <w:r w:rsidRPr="002D09CF">
              <w:rPr>
                <w:rFonts w:eastAsia="標楷體" w:hint="eastAsia"/>
              </w:rPr>
              <w:t>1</w:t>
            </w:r>
          </w:p>
        </w:tc>
      </w:tr>
      <w:tr w:rsidR="0004783A" w:rsidRPr="002D09CF" w:rsidTr="00493E8E">
        <w:trPr>
          <w:cantSplit/>
        </w:trPr>
        <w:tc>
          <w:tcPr>
            <w:tcW w:w="2105" w:type="dxa"/>
            <w:shd w:val="clear" w:color="auto" w:fill="E0E0E0"/>
          </w:tcPr>
          <w:p w:rsidR="0004783A" w:rsidRPr="00BC4195" w:rsidRDefault="0004783A" w:rsidP="00493E8E">
            <w:pPr>
              <w:spacing w:before="20" w:after="40" w:line="260" w:lineRule="exact"/>
              <w:rPr>
                <w:rFonts w:eastAsia="標楷體"/>
              </w:rPr>
            </w:pPr>
            <w:r w:rsidRPr="00BC4195">
              <w:rPr>
                <w:rFonts w:eastAsia="標楷體"/>
                <w:noProof/>
              </w:rPr>
              <mc:AlternateContent>
                <mc:Choice Requires="wps">
                  <w:drawing>
                    <wp:anchor distT="0" distB="0" distL="114300" distR="114300" simplePos="0" relativeHeight="251679744" behindDoc="1" locked="0" layoutInCell="0" allowOverlap="1">
                      <wp:simplePos x="0" y="0"/>
                      <wp:positionH relativeFrom="column">
                        <wp:posOffset>6400800</wp:posOffset>
                      </wp:positionH>
                      <wp:positionV relativeFrom="paragraph">
                        <wp:posOffset>196850</wp:posOffset>
                      </wp:positionV>
                      <wp:extent cx="386715" cy="6502400"/>
                      <wp:effectExtent l="0" t="0" r="0" b="0"/>
                      <wp:wrapNone/>
                      <wp:docPr id="100" name="文字方塊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715" cy="650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783A" w:rsidRDefault="0004783A" w:rsidP="0004783A">
                                  <w:pPr>
                                    <w:ind w:firstLineChars="900" w:firstLine="2162"/>
                                    <w:rPr>
                                      <w:rFonts w:eastAsia="標楷體"/>
                                      <w:b/>
                                      <w:bCs/>
                                    </w:rPr>
                                  </w:pPr>
                                  <w:r>
                                    <w:rPr>
                                      <w:rFonts w:eastAsia="標楷體" w:hint="eastAsia"/>
                                      <w:b/>
                                      <w:bCs/>
                                    </w:rPr>
                                    <w:t>申</w:t>
                                  </w:r>
                                  <w:r>
                                    <w:rPr>
                                      <w:rFonts w:eastAsia="標楷體" w:hint="eastAsia"/>
                                      <w:b/>
                                      <w:bCs/>
                                    </w:rPr>
                                    <w:t xml:space="preserve"> </w:t>
                                  </w:r>
                                  <w:r>
                                    <w:rPr>
                                      <w:rFonts w:eastAsia="標楷體" w:hint="eastAsia"/>
                                      <w:b/>
                                      <w:bCs/>
                                    </w:rPr>
                                    <w:t>報</w:t>
                                  </w:r>
                                  <w:r>
                                    <w:rPr>
                                      <w:rFonts w:eastAsia="標楷體" w:hint="eastAsia"/>
                                      <w:b/>
                                      <w:bCs/>
                                    </w:rPr>
                                    <w:t xml:space="preserve"> </w:t>
                                  </w:r>
                                  <w:r>
                                    <w:rPr>
                                      <w:rFonts w:eastAsia="標楷體" w:hint="eastAsia"/>
                                      <w:b/>
                                      <w:bCs/>
                                    </w:rPr>
                                    <w:t>表</w:t>
                                  </w:r>
                                  <w:r>
                                    <w:rPr>
                                      <w:rFonts w:eastAsia="標楷體" w:hint="eastAsia"/>
                                      <w:b/>
                                      <w:bCs/>
                                    </w:rPr>
                                    <w:t xml:space="preserve"> </w:t>
                                  </w:r>
                                  <w:r>
                                    <w:rPr>
                                      <w:rFonts w:eastAsia="標楷體" w:hint="eastAsia"/>
                                      <w:b/>
                                      <w:bCs/>
                                    </w:rPr>
                                    <w:t>連</w:t>
                                  </w:r>
                                  <w:r>
                                    <w:rPr>
                                      <w:rFonts w:eastAsia="標楷體" w:hint="eastAsia"/>
                                      <w:b/>
                                      <w:bCs/>
                                    </w:rPr>
                                    <w:t xml:space="preserve"> </w:t>
                                  </w:r>
                                  <w:r>
                                    <w:rPr>
                                      <w:rFonts w:eastAsia="標楷體" w:hint="eastAsia"/>
                                      <w:b/>
                                      <w:bCs/>
                                    </w:rPr>
                                    <w:t>同</w:t>
                                  </w:r>
                                  <w:r>
                                    <w:rPr>
                                      <w:rFonts w:eastAsia="標楷體" w:hint="eastAsia"/>
                                      <w:b/>
                                      <w:bCs/>
                                    </w:rPr>
                                    <w:t xml:space="preserve"> </w:t>
                                  </w:r>
                                  <w:r>
                                    <w:rPr>
                                      <w:rFonts w:eastAsia="標楷體" w:hint="eastAsia"/>
                                      <w:b/>
                                      <w:bCs/>
                                    </w:rPr>
                                    <w:t>附</w:t>
                                  </w:r>
                                  <w:r>
                                    <w:rPr>
                                      <w:rFonts w:eastAsia="標楷體" w:hint="eastAsia"/>
                                      <w:b/>
                                      <w:bCs/>
                                    </w:rPr>
                                    <w:t xml:space="preserve"> </w:t>
                                  </w:r>
                                  <w:r>
                                    <w:rPr>
                                      <w:rFonts w:eastAsia="標楷體" w:hint="eastAsia"/>
                                      <w:b/>
                                      <w:bCs/>
                                    </w:rPr>
                                    <w:t>件</w:t>
                                  </w:r>
                                  <w:r>
                                    <w:rPr>
                                      <w:rFonts w:eastAsia="標楷體" w:hint="eastAsia"/>
                                      <w:b/>
                                      <w:bCs/>
                                    </w:rPr>
                                    <w:t xml:space="preserve"> </w:t>
                                  </w:r>
                                  <w:r>
                                    <w:rPr>
                                      <w:rFonts w:eastAsia="標楷體" w:hint="eastAsia"/>
                                      <w:b/>
                                      <w:bCs/>
                                    </w:rPr>
                                    <w:t>請</w:t>
                                  </w:r>
                                  <w:r>
                                    <w:rPr>
                                      <w:rFonts w:eastAsia="標楷體" w:hint="eastAsia"/>
                                      <w:b/>
                                      <w:bCs/>
                                    </w:rPr>
                                    <w:t xml:space="preserve"> </w:t>
                                  </w:r>
                                  <w:r>
                                    <w:rPr>
                                      <w:rFonts w:eastAsia="標楷體" w:hint="eastAsia"/>
                                      <w:b/>
                                      <w:bCs/>
                                    </w:rPr>
                                    <w:t>檢</w:t>
                                  </w:r>
                                  <w:r>
                                    <w:rPr>
                                      <w:rFonts w:eastAsia="標楷體" w:hint="eastAsia"/>
                                      <w:b/>
                                      <w:bCs/>
                                    </w:rPr>
                                    <w:t xml:space="preserve"> </w:t>
                                  </w:r>
                                  <w:r>
                                    <w:rPr>
                                      <w:rFonts w:eastAsia="標楷體" w:hint="eastAsia"/>
                                      <w:b/>
                                      <w:bCs/>
                                    </w:rPr>
                                    <w:t>附</w:t>
                                  </w:r>
                                  <w:r>
                                    <w:rPr>
                                      <w:rFonts w:eastAsia="標楷體" w:hint="eastAsia"/>
                                      <w:b/>
                                      <w:bCs/>
                                    </w:rPr>
                                    <w:t xml:space="preserve"> </w:t>
                                  </w:r>
                                  <w:r>
                                    <w:rPr>
                                      <w:rFonts w:eastAsia="標楷體" w:hint="eastAsia"/>
                                      <w:b/>
                                      <w:bCs/>
                                    </w:rPr>
                                    <w:t>乙</w:t>
                                  </w:r>
                                  <w:r>
                                    <w:rPr>
                                      <w:rFonts w:eastAsia="標楷體" w:hint="eastAsia"/>
                                      <w:b/>
                                      <w:bCs/>
                                    </w:rPr>
                                    <w:t xml:space="preserve"> </w:t>
                                  </w:r>
                                  <w:r>
                                    <w:rPr>
                                      <w:rFonts w:eastAsia="標楷體" w:hint="eastAsia"/>
                                      <w:b/>
                                      <w:bCs/>
                                    </w:rPr>
                                    <w:t>式</w:t>
                                  </w:r>
                                  <w:r>
                                    <w:rPr>
                                      <w:rFonts w:eastAsia="標楷體" w:hint="eastAsia"/>
                                      <w:b/>
                                      <w:bCs/>
                                    </w:rPr>
                                    <w:t xml:space="preserve"> </w:t>
                                  </w:r>
                                  <w:r>
                                    <w:rPr>
                                      <w:rFonts w:eastAsia="標楷體" w:hint="eastAsia"/>
                                      <w:b/>
                                      <w:bCs/>
                                    </w:rPr>
                                    <w:t>二</w:t>
                                  </w:r>
                                  <w:r>
                                    <w:rPr>
                                      <w:rFonts w:eastAsia="標楷體" w:hint="eastAsia"/>
                                      <w:b/>
                                      <w:bCs/>
                                    </w:rPr>
                                    <w:t xml:space="preserve"> </w:t>
                                  </w:r>
                                  <w:r>
                                    <w:rPr>
                                      <w:rFonts w:eastAsia="標楷體" w:hint="eastAsia"/>
                                      <w:b/>
                                      <w:bCs/>
                                    </w:rPr>
                                    <w:t>份</w:t>
                                  </w:r>
                                </w:p>
                              </w:txbxContent>
                            </wps:txbx>
                            <wps:bodyPr rot="0" vert="ea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00" o:spid="_x0000_s1036" type="#_x0000_t202" style="position:absolute;margin-left:7in;margin-top:15.5pt;width:30.45pt;height:512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" o:allowincell="f" filled="f" stroked="f">
                      <v:textbox style="layout-flow:vertical-ideographic" inset="0,0,0,0">
                        <w:txbxContent>
                          <w:p w:rsidR="0004783A" w:rsidRDefault="0004783A" w:rsidP="0004783A">
                            <w:pPr>
                              <w:ind w:firstLineChars="900" w:firstLine="2162"/>
                              <w:rPr>
                                <w:rFonts w:eastAsia="標楷體" w:hint="eastAsia"/>
                                <w:b/>
                                <w:bCs/>
                              </w:rPr>
                            </w:pPr>
                            <w:r>
                              <w:rPr>
                                <w:rFonts w:eastAsia="標楷體" w:hint="eastAsia"/>
                                <w:b/>
                                <w:bCs/>
                              </w:rPr>
                              <w:t>申</w:t>
                            </w:r>
                            <w:r>
                              <w:rPr>
                                <w:rFonts w:eastAsia="標楷體" w:hint="eastAsia"/>
                                <w:b/>
                                <w:bCs/>
                              </w:rPr>
                              <w:t xml:space="preserve"> </w:t>
                            </w:r>
                            <w:r>
                              <w:rPr>
                                <w:rFonts w:eastAsia="標楷體" w:hint="eastAsia"/>
                                <w:b/>
                                <w:bCs/>
                              </w:rPr>
                              <w:t>報</w:t>
                            </w:r>
                            <w:r>
                              <w:rPr>
                                <w:rFonts w:eastAsia="標楷體" w:hint="eastAsia"/>
                                <w:b/>
                                <w:bCs/>
                              </w:rPr>
                              <w:t xml:space="preserve"> </w:t>
                            </w:r>
                            <w:r>
                              <w:rPr>
                                <w:rFonts w:eastAsia="標楷體" w:hint="eastAsia"/>
                                <w:b/>
                                <w:bCs/>
                              </w:rPr>
                              <w:t>表</w:t>
                            </w:r>
                            <w:r>
                              <w:rPr>
                                <w:rFonts w:eastAsia="標楷體" w:hint="eastAsia"/>
                                <w:b/>
                                <w:bCs/>
                              </w:rPr>
                              <w:t xml:space="preserve"> </w:t>
                            </w:r>
                            <w:r>
                              <w:rPr>
                                <w:rFonts w:eastAsia="標楷體" w:hint="eastAsia"/>
                                <w:b/>
                                <w:bCs/>
                              </w:rPr>
                              <w:t>連</w:t>
                            </w:r>
                            <w:r>
                              <w:rPr>
                                <w:rFonts w:eastAsia="標楷體" w:hint="eastAsia"/>
                                <w:b/>
                                <w:bCs/>
                              </w:rPr>
                              <w:t xml:space="preserve"> </w:t>
                            </w:r>
                            <w:r>
                              <w:rPr>
                                <w:rFonts w:eastAsia="標楷體" w:hint="eastAsia"/>
                                <w:b/>
                                <w:bCs/>
                              </w:rPr>
                              <w:t>同</w:t>
                            </w:r>
                            <w:r>
                              <w:rPr>
                                <w:rFonts w:eastAsia="標楷體" w:hint="eastAsia"/>
                                <w:b/>
                                <w:bCs/>
                              </w:rPr>
                              <w:t xml:space="preserve"> </w:t>
                            </w:r>
                            <w:r>
                              <w:rPr>
                                <w:rFonts w:eastAsia="標楷體" w:hint="eastAsia"/>
                                <w:b/>
                                <w:bCs/>
                              </w:rPr>
                              <w:t>附</w:t>
                            </w:r>
                            <w:r>
                              <w:rPr>
                                <w:rFonts w:eastAsia="標楷體" w:hint="eastAsia"/>
                                <w:b/>
                                <w:bCs/>
                              </w:rPr>
                              <w:t xml:space="preserve"> </w:t>
                            </w:r>
                            <w:r>
                              <w:rPr>
                                <w:rFonts w:eastAsia="標楷體" w:hint="eastAsia"/>
                                <w:b/>
                                <w:bCs/>
                              </w:rPr>
                              <w:t>件</w:t>
                            </w:r>
                            <w:r>
                              <w:rPr>
                                <w:rFonts w:eastAsia="標楷體" w:hint="eastAsia"/>
                                <w:b/>
                                <w:bCs/>
                              </w:rPr>
                              <w:t xml:space="preserve"> </w:t>
                            </w:r>
                            <w:r>
                              <w:rPr>
                                <w:rFonts w:eastAsia="標楷體" w:hint="eastAsia"/>
                                <w:b/>
                                <w:bCs/>
                              </w:rPr>
                              <w:t>請</w:t>
                            </w:r>
                            <w:r>
                              <w:rPr>
                                <w:rFonts w:eastAsia="標楷體" w:hint="eastAsia"/>
                                <w:b/>
                                <w:bCs/>
                              </w:rPr>
                              <w:t xml:space="preserve"> </w:t>
                            </w:r>
                            <w:r>
                              <w:rPr>
                                <w:rFonts w:eastAsia="標楷體" w:hint="eastAsia"/>
                                <w:b/>
                                <w:bCs/>
                              </w:rPr>
                              <w:t>檢</w:t>
                            </w:r>
                            <w:r>
                              <w:rPr>
                                <w:rFonts w:eastAsia="標楷體" w:hint="eastAsia"/>
                                <w:b/>
                                <w:bCs/>
                              </w:rPr>
                              <w:t xml:space="preserve"> </w:t>
                            </w:r>
                            <w:r>
                              <w:rPr>
                                <w:rFonts w:eastAsia="標楷體" w:hint="eastAsia"/>
                                <w:b/>
                                <w:bCs/>
                              </w:rPr>
                              <w:t>附</w:t>
                            </w:r>
                            <w:r>
                              <w:rPr>
                                <w:rFonts w:eastAsia="標楷體" w:hint="eastAsia"/>
                                <w:b/>
                                <w:bCs/>
                              </w:rPr>
                              <w:t xml:space="preserve"> </w:t>
                            </w:r>
                            <w:r>
                              <w:rPr>
                                <w:rFonts w:eastAsia="標楷體" w:hint="eastAsia"/>
                                <w:b/>
                                <w:bCs/>
                              </w:rPr>
                              <w:t>乙</w:t>
                            </w:r>
                            <w:r>
                              <w:rPr>
                                <w:rFonts w:eastAsia="標楷體" w:hint="eastAsia"/>
                                <w:b/>
                                <w:bCs/>
                              </w:rPr>
                              <w:t xml:space="preserve"> </w:t>
                            </w:r>
                            <w:r>
                              <w:rPr>
                                <w:rFonts w:eastAsia="標楷體" w:hint="eastAsia"/>
                                <w:b/>
                                <w:bCs/>
                              </w:rPr>
                              <w:t>式</w:t>
                            </w:r>
                            <w:r>
                              <w:rPr>
                                <w:rFonts w:eastAsia="標楷體" w:hint="eastAsia"/>
                                <w:b/>
                                <w:bCs/>
                              </w:rPr>
                              <w:t xml:space="preserve"> </w:t>
                            </w:r>
                            <w:r>
                              <w:rPr>
                                <w:rFonts w:eastAsia="標楷體" w:hint="eastAsia"/>
                                <w:b/>
                                <w:bCs/>
                              </w:rPr>
                              <w:t>二</w:t>
                            </w:r>
                            <w:r>
                              <w:rPr>
                                <w:rFonts w:eastAsia="標楷體" w:hint="eastAsia"/>
                                <w:b/>
                                <w:bCs/>
                              </w:rPr>
                              <w:t xml:space="preserve"> </w:t>
                            </w:r>
                            <w:r>
                              <w:rPr>
                                <w:rFonts w:eastAsia="標楷體" w:hint="eastAsia"/>
                                <w:b/>
                                <w:bCs/>
                              </w:rPr>
                              <w:t>份</w:t>
                            </w:r>
                          </w:p>
                        </w:txbxContent>
                      </v:textbox>
                    </v:shape>
                  </w:pict>
                </mc:Fallback>
              </mc:AlternateContent>
            </w:r>
            <w:r w:rsidRPr="00BC4195">
              <w:rPr>
                <w:rFonts w:eastAsia="標楷體" w:hint="eastAsia"/>
              </w:rPr>
              <w:t>3.</w:t>
            </w:r>
            <w:r w:rsidRPr="00BC4195">
              <w:rPr>
                <w:rFonts w:eastAsia="標楷體" w:hint="eastAsia"/>
              </w:rPr>
              <w:t>工地地址或地號</w:t>
            </w:r>
          </w:p>
        </w:tc>
        <w:tc>
          <w:tcPr>
            <w:tcW w:w="3113" w:type="dxa"/>
            <w:gridSpan w:val="2"/>
          </w:tcPr>
          <w:p w:rsidR="0004783A" w:rsidRPr="00BC4195" w:rsidRDefault="0004783A" w:rsidP="00493E8E">
            <w:pPr>
              <w:spacing w:before="20" w:after="40" w:line="260" w:lineRule="exact"/>
              <w:rPr>
                <w:rFonts w:eastAsia="標楷體"/>
              </w:rPr>
            </w:pPr>
            <w:r w:rsidRPr="00BC4195">
              <w:rPr>
                <w:rFonts w:eastAsia="標楷體" w:hint="eastAsia"/>
              </w:rPr>
              <w:t>花蓮市六期重劃區</w:t>
            </w:r>
          </w:p>
        </w:tc>
        <w:tc>
          <w:tcPr>
            <w:tcW w:w="1706" w:type="dxa"/>
            <w:gridSpan w:val="2"/>
            <w:tcBorders>
              <w:bottom w:val="single" w:sz="4" w:space="0" w:color="auto"/>
              <w:right w:val="single" w:sz="4" w:space="0" w:color="auto"/>
            </w:tcBorders>
          </w:tcPr>
          <w:p w:rsidR="0004783A" w:rsidRPr="00BC4195" w:rsidRDefault="0004783A" w:rsidP="00493E8E">
            <w:pPr>
              <w:spacing w:before="20" w:after="40" w:line="260" w:lineRule="exact"/>
              <w:rPr>
                <w:rFonts w:eastAsia="標楷體"/>
              </w:rPr>
            </w:pPr>
            <w:r w:rsidRPr="00BC4195">
              <w:rPr>
                <w:rFonts w:eastAsia="標楷體" w:hint="eastAsia"/>
              </w:rPr>
              <w:t>4</w:t>
            </w:r>
            <w:r w:rsidRPr="00BC4195">
              <w:rPr>
                <w:rFonts w:eastAsia="標楷體"/>
              </w:rPr>
              <w:t>.</w:t>
            </w:r>
            <w:r w:rsidRPr="00BC4195">
              <w:rPr>
                <w:rFonts w:eastAsia="標楷體" w:hint="eastAsia"/>
                <w:w w:val="90"/>
              </w:rPr>
              <w:t>工程類別代碼</w:t>
            </w:r>
          </w:p>
        </w:tc>
        <w:tc>
          <w:tcPr>
            <w:tcW w:w="3550" w:type="dxa"/>
            <w:gridSpan w:val="16"/>
            <w:tcBorders>
              <w:bottom w:val="single" w:sz="4" w:space="0" w:color="auto"/>
              <w:right w:val="single" w:sz="12" w:space="0" w:color="auto"/>
            </w:tcBorders>
          </w:tcPr>
          <w:p w:rsidR="0004783A" w:rsidRPr="00BC4195" w:rsidRDefault="0004783A" w:rsidP="00493E8E">
            <w:pPr>
              <w:spacing w:before="20" w:after="40" w:line="260" w:lineRule="exact"/>
              <w:ind w:firstLineChars="600" w:firstLine="1440"/>
              <w:rPr>
                <w:rFonts w:eastAsia="標楷體"/>
              </w:rPr>
            </w:pPr>
            <w:r w:rsidRPr="00BC4195">
              <w:rPr>
                <w:rFonts w:eastAsia="標楷體" w:hint="eastAsia"/>
              </w:rPr>
              <w:t xml:space="preserve">/ </w:t>
            </w:r>
            <w:r w:rsidRPr="00BC4195">
              <w:rPr>
                <w:rFonts w:eastAsia="標楷體" w:hint="eastAsia"/>
              </w:rPr>
              <w:t>級數：</w:t>
            </w:r>
          </w:p>
        </w:tc>
      </w:tr>
      <w:tr w:rsidR="0004783A" w:rsidRPr="002D09CF" w:rsidTr="00493E8E">
        <w:trPr>
          <w:cantSplit/>
          <w:trHeight w:val="323"/>
        </w:trPr>
        <w:tc>
          <w:tcPr>
            <w:tcW w:w="2105" w:type="dxa"/>
            <w:shd w:val="clear" w:color="auto" w:fill="E0E0E0"/>
          </w:tcPr>
          <w:p w:rsidR="0004783A" w:rsidRPr="00BC4195" w:rsidRDefault="0004783A" w:rsidP="00493E8E">
            <w:pPr>
              <w:spacing w:before="20" w:after="40" w:line="260" w:lineRule="exact"/>
              <w:rPr>
                <w:rFonts w:eastAsia="標楷體"/>
              </w:rPr>
            </w:pPr>
            <w:r w:rsidRPr="00BC4195">
              <w:rPr>
                <w:rFonts w:eastAsia="標楷體" w:hint="eastAsia"/>
              </w:rPr>
              <w:t>5.</w:t>
            </w:r>
            <w:r w:rsidRPr="00BC4195">
              <w:rPr>
                <w:rFonts w:eastAsia="標楷體" w:hint="eastAsia"/>
                <w:spacing w:val="-20"/>
              </w:rPr>
              <w:t>建照字號或合約編號</w:t>
            </w:r>
          </w:p>
        </w:tc>
        <w:tc>
          <w:tcPr>
            <w:tcW w:w="3113" w:type="dxa"/>
            <w:gridSpan w:val="2"/>
          </w:tcPr>
          <w:p w:rsidR="0004783A" w:rsidRPr="00BC4195" w:rsidRDefault="0004783A" w:rsidP="00493E8E">
            <w:pPr>
              <w:spacing w:before="20" w:after="40" w:line="260" w:lineRule="exact"/>
              <w:rPr>
                <w:rFonts w:eastAsia="標楷體"/>
              </w:rPr>
            </w:pPr>
            <w:r w:rsidRPr="00BC4195">
              <w:rPr>
                <w:rFonts w:eastAsia="標楷體" w:hint="eastAsia"/>
              </w:rPr>
              <w:t>1020101</w:t>
            </w:r>
          </w:p>
        </w:tc>
        <w:tc>
          <w:tcPr>
            <w:tcW w:w="1706" w:type="dxa"/>
            <w:gridSpan w:val="2"/>
            <w:tcBorders>
              <w:top w:val="single" w:sz="4" w:space="0" w:color="auto"/>
              <w:bottom w:val="single" w:sz="4" w:space="0" w:color="auto"/>
            </w:tcBorders>
            <w:shd w:val="clear" w:color="auto" w:fill="E0E0E0"/>
          </w:tcPr>
          <w:p w:rsidR="0004783A" w:rsidRPr="00BC4195" w:rsidRDefault="0004783A" w:rsidP="00493E8E">
            <w:pPr>
              <w:spacing w:before="20" w:after="40" w:line="260" w:lineRule="exact"/>
              <w:rPr>
                <w:rFonts w:eastAsia="標楷體"/>
              </w:rPr>
            </w:pPr>
            <w:r w:rsidRPr="00BC4195">
              <w:rPr>
                <w:rFonts w:eastAsia="標楷體"/>
              </w:rPr>
              <w:t>6.</w:t>
            </w:r>
            <w:r w:rsidRPr="00BC4195">
              <w:rPr>
                <w:rFonts w:eastAsia="標楷體" w:hint="eastAsia"/>
              </w:rPr>
              <w:t>工程內容概述</w:t>
            </w:r>
          </w:p>
        </w:tc>
        <w:tc>
          <w:tcPr>
            <w:tcW w:w="3550" w:type="dxa"/>
            <w:gridSpan w:val="16"/>
            <w:tcBorders>
              <w:top w:val="single" w:sz="4" w:space="0" w:color="auto"/>
              <w:right w:val="single" w:sz="12" w:space="0" w:color="auto"/>
            </w:tcBorders>
          </w:tcPr>
          <w:p w:rsidR="0004783A" w:rsidRPr="00BC4195" w:rsidRDefault="0004783A" w:rsidP="00493E8E">
            <w:pPr>
              <w:spacing w:before="20" w:after="40" w:line="260" w:lineRule="exact"/>
              <w:rPr>
                <w:rFonts w:eastAsia="標楷體"/>
              </w:rPr>
            </w:pPr>
            <w:r w:rsidRPr="00BC4195">
              <w:rPr>
                <w:rFonts w:eastAsia="標楷體" w:hint="eastAsia"/>
              </w:rPr>
              <w:t>環境綠美化工程</w:t>
            </w:r>
          </w:p>
        </w:tc>
      </w:tr>
      <w:tr w:rsidR="0004783A" w:rsidRPr="002D09CF" w:rsidTr="00493E8E">
        <w:trPr>
          <w:cantSplit/>
        </w:trPr>
        <w:tc>
          <w:tcPr>
            <w:tcW w:w="2105" w:type="dxa"/>
            <w:shd w:val="clear" w:color="auto" w:fill="E0E0E0"/>
          </w:tcPr>
          <w:p w:rsidR="0004783A" w:rsidRPr="00BC4195" w:rsidRDefault="0004783A" w:rsidP="00493E8E">
            <w:pPr>
              <w:spacing w:before="20" w:after="40" w:line="260" w:lineRule="exact"/>
              <w:rPr>
                <w:rFonts w:eastAsia="標楷體"/>
              </w:rPr>
            </w:pPr>
            <w:r w:rsidRPr="00BC4195">
              <w:rPr>
                <w:rFonts w:eastAsia="標楷體"/>
              </w:rPr>
              <w:t>7.</w:t>
            </w:r>
            <w:r w:rsidRPr="00BC4195">
              <w:rPr>
                <w:rFonts w:eastAsia="標楷體" w:hint="eastAsia"/>
              </w:rPr>
              <w:t>營建業主名稱</w:t>
            </w:r>
          </w:p>
        </w:tc>
        <w:tc>
          <w:tcPr>
            <w:tcW w:w="3113" w:type="dxa"/>
            <w:gridSpan w:val="2"/>
            <w:tcBorders>
              <w:right w:val="single" w:sz="4" w:space="0" w:color="auto"/>
            </w:tcBorders>
          </w:tcPr>
          <w:p w:rsidR="0004783A" w:rsidRPr="00BC4195" w:rsidRDefault="0004783A" w:rsidP="00493E8E">
            <w:pPr>
              <w:spacing w:before="20" w:after="40" w:line="260" w:lineRule="exact"/>
              <w:rPr>
                <w:rFonts w:eastAsia="標楷體"/>
              </w:rPr>
            </w:pPr>
            <w:r w:rsidRPr="00BC4195">
              <w:rPr>
                <w:rFonts w:eastAsia="標楷體" w:hint="eastAsia"/>
              </w:rPr>
              <w:t>花蓮縣環境保護局</w:t>
            </w:r>
          </w:p>
        </w:tc>
        <w:tc>
          <w:tcPr>
            <w:tcW w:w="1706" w:type="dxa"/>
            <w:gridSpan w:val="2"/>
            <w:tcBorders>
              <w:top w:val="single" w:sz="4" w:space="0" w:color="auto"/>
              <w:bottom w:val="single" w:sz="4" w:space="0" w:color="auto"/>
              <w:right w:val="single" w:sz="4" w:space="0" w:color="auto"/>
            </w:tcBorders>
            <w:shd w:val="clear" w:color="auto" w:fill="E0E0E0"/>
          </w:tcPr>
          <w:p w:rsidR="0004783A" w:rsidRPr="00BC4195" w:rsidRDefault="0004783A" w:rsidP="00493E8E">
            <w:pPr>
              <w:spacing w:before="20" w:after="40" w:line="260" w:lineRule="exact"/>
              <w:rPr>
                <w:rFonts w:eastAsia="標楷體"/>
              </w:rPr>
            </w:pPr>
            <w:r w:rsidRPr="00BC4195">
              <w:rPr>
                <w:rFonts w:eastAsia="標楷體"/>
              </w:rPr>
              <w:t>8</w:t>
            </w:r>
            <w:r w:rsidRPr="00BC4195">
              <w:rPr>
                <w:rFonts w:eastAsia="標楷體" w:hint="eastAsia"/>
              </w:rPr>
              <w:t>.</w:t>
            </w:r>
            <w:r w:rsidRPr="00BC4195">
              <w:rPr>
                <w:rFonts w:eastAsia="標楷體" w:hint="eastAsia"/>
              </w:rPr>
              <w:t>統一編號</w:t>
            </w:r>
          </w:p>
        </w:tc>
        <w:tc>
          <w:tcPr>
            <w:tcW w:w="3550" w:type="dxa"/>
            <w:gridSpan w:val="16"/>
            <w:tcBorders>
              <w:right w:val="single" w:sz="12" w:space="0" w:color="auto"/>
            </w:tcBorders>
          </w:tcPr>
          <w:p w:rsidR="0004783A" w:rsidRPr="00BC4195" w:rsidRDefault="0004783A" w:rsidP="00493E8E">
            <w:pPr>
              <w:spacing w:before="20" w:after="40" w:line="260" w:lineRule="exact"/>
              <w:rPr>
                <w:rFonts w:eastAsia="標楷體"/>
              </w:rPr>
            </w:pPr>
            <w:r w:rsidRPr="00BC4195">
              <w:rPr>
                <w:rFonts w:eastAsia="標楷體" w:hint="eastAsia"/>
              </w:rPr>
              <w:t>4567890</w:t>
            </w:r>
          </w:p>
        </w:tc>
      </w:tr>
      <w:tr w:rsidR="0004783A" w:rsidRPr="002D09CF" w:rsidTr="00493E8E">
        <w:trPr>
          <w:cantSplit/>
        </w:trPr>
        <w:tc>
          <w:tcPr>
            <w:tcW w:w="2105" w:type="dxa"/>
            <w:shd w:val="clear" w:color="auto" w:fill="E0E0E0"/>
          </w:tcPr>
          <w:p w:rsidR="0004783A" w:rsidRPr="00BC4195" w:rsidRDefault="0004783A" w:rsidP="00493E8E">
            <w:pPr>
              <w:spacing w:before="20" w:after="40" w:line="260" w:lineRule="exact"/>
              <w:rPr>
                <w:rFonts w:eastAsia="標楷體"/>
              </w:rPr>
            </w:pPr>
            <w:r w:rsidRPr="00BC4195">
              <w:rPr>
                <w:rFonts w:eastAsia="標楷體"/>
              </w:rPr>
              <w:t>9</w:t>
            </w:r>
            <w:r w:rsidRPr="00BC4195">
              <w:rPr>
                <w:rFonts w:eastAsia="標楷體" w:hint="eastAsia"/>
              </w:rPr>
              <w:t>.</w:t>
            </w:r>
            <w:r w:rsidRPr="00BC4195">
              <w:rPr>
                <w:rFonts w:eastAsia="標楷體" w:hint="eastAsia"/>
              </w:rPr>
              <w:t>營業登記地址</w:t>
            </w:r>
          </w:p>
        </w:tc>
        <w:tc>
          <w:tcPr>
            <w:tcW w:w="3113" w:type="dxa"/>
            <w:gridSpan w:val="2"/>
          </w:tcPr>
          <w:p w:rsidR="0004783A" w:rsidRPr="00BC4195" w:rsidRDefault="0004783A" w:rsidP="00493E8E">
            <w:pPr>
              <w:spacing w:before="20" w:after="40" w:line="260" w:lineRule="exact"/>
              <w:rPr>
                <w:rFonts w:eastAsia="標楷體"/>
              </w:rPr>
            </w:pPr>
            <w:r w:rsidRPr="00BC4195">
              <w:rPr>
                <w:rFonts w:eastAsia="標楷體" w:hint="eastAsia"/>
              </w:rPr>
              <w:t>花蓮市中山路</w:t>
            </w:r>
            <w:r w:rsidRPr="00BC4195">
              <w:rPr>
                <w:rFonts w:eastAsia="標楷體" w:hint="eastAsia"/>
              </w:rPr>
              <w:t>123</w:t>
            </w:r>
            <w:r w:rsidRPr="00BC4195">
              <w:rPr>
                <w:rFonts w:eastAsia="標楷體" w:hint="eastAsia"/>
              </w:rPr>
              <w:t>號</w:t>
            </w:r>
          </w:p>
        </w:tc>
        <w:tc>
          <w:tcPr>
            <w:tcW w:w="1706" w:type="dxa"/>
            <w:gridSpan w:val="2"/>
            <w:tcBorders>
              <w:top w:val="single" w:sz="4" w:space="0" w:color="auto"/>
            </w:tcBorders>
            <w:shd w:val="clear" w:color="auto" w:fill="E0E0E0"/>
          </w:tcPr>
          <w:p w:rsidR="0004783A" w:rsidRPr="00BC4195" w:rsidRDefault="0004783A" w:rsidP="00493E8E">
            <w:pPr>
              <w:spacing w:before="20" w:after="40" w:line="260" w:lineRule="exact"/>
              <w:rPr>
                <w:rFonts w:eastAsia="標楷體"/>
              </w:rPr>
            </w:pPr>
            <w:r w:rsidRPr="00BC4195">
              <w:rPr>
                <w:rFonts w:eastAsia="標楷體"/>
              </w:rPr>
              <w:t>10.</w:t>
            </w:r>
            <w:r w:rsidRPr="00BC4195">
              <w:rPr>
                <w:rFonts w:eastAsia="標楷體" w:hint="eastAsia"/>
              </w:rPr>
              <w:t>負責人</w:t>
            </w:r>
          </w:p>
        </w:tc>
        <w:tc>
          <w:tcPr>
            <w:tcW w:w="887" w:type="dxa"/>
            <w:gridSpan w:val="4"/>
            <w:tcBorders>
              <w:right w:val="single" w:sz="12" w:space="0" w:color="auto"/>
            </w:tcBorders>
          </w:tcPr>
          <w:p w:rsidR="0004783A" w:rsidRPr="00BC4195" w:rsidRDefault="0004783A" w:rsidP="00493E8E">
            <w:pPr>
              <w:spacing w:before="20" w:after="40" w:line="260" w:lineRule="exact"/>
              <w:rPr>
                <w:rFonts w:eastAsia="標楷體"/>
              </w:rPr>
            </w:pPr>
            <w:r w:rsidRPr="00BC4195">
              <w:rPr>
                <w:rFonts w:eastAsia="標楷體" w:hint="eastAsia"/>
              </w:rPr>
              <w:t>陳小春</w:t>
            </w:r>
          </w:p>
        </w:tc>
        <w:tc>
          <w:tcPr>
            <w:tcW w:w="888" w:type="dxa"/>
            <w:gridSpan w:val="5"/>
            <w:tcBorders>
              <w:right w:val="single" w:sz="12" w:space="0" w:color="auto"/>
            </w:tcBorders>
            <w:vAlign w:val="center"/>
          </w:tcPr>
          <w:p w:rsidR="0004783A" w:rsidRPr="00BC4195" w:rsidRDefault="0004783A" w:rsidP="00493E8E">
            <w:pPr>
              <w:spacing w:before="20" w:after="40" w:line="260" w:lineRule="exact"/>
              <w:jc w:val="both"/>
              <w:rPr>
                <w:rFonts w:eastAsia="標楷體"/>
                <w:sz w:val="18"/>
                <w:szCs w:val="18"/>
              </w:rPr>
            </w:pPr>
            <w:r w:rsidRPr="00BC4195">
              <w:rPr>
                <w:rFonts w:eastAsia="標楷體" w:hint="eastAsia"/>
                <w:sz w:val="18"/>
                <w:szCs w:val="18"/>
              </w:rPr>
              <w:t>11.</w:t>
            </w:r>
            <w:r w:rsidRPr="00BC4195">
              <w:rPr>
                <w:rFonts w:eastAsia="標楷體" w:hint="eastAsia"/>
                <w:sz w:val="18"/>
                <w:szCs w:val="18"/>
              </w:rPr>
              <w:t>身分證</w:t>
            </w:r>
          </w:p>
        </w:tc>
        <w:tc>
          <w:tcPr>
            <w:tcW w:w="1775" w:type="dxa"/>
            <w:gridSpan w:val="7"/>
            <w:tcBorders>
              <w:right w:val="single" w:sz="12" w:space="0" w:color="auto"/>
            </w:tcBorders>
            <w:vAlign w:val="center"/>
          </w:tcPr>
          <w:p w:rsidR="0004783A" w:rsidRPr="00BC4195" w:rsidRDefault="0004783A" w:rsidP="00493E8E">
            <w:pPr>
              <w:spacing w:before="20" w:after="40" w:line="260" w:lineRule="exact"/>
              <w:jc w:val="both"/>
              <w:rPr>
                <w:rFonts w:eastAsia="標楷體"/>
                <w:sz w:val="18"/>
                <w:szCs w:val="18"/>
              </w:rPr>
            </w:pPr>
            <w:r w:rsidRPr="00BC4195">
              <w:rPr>
                <w:rFonts w:eastAsia="標楷體" w:hint="eastAsia"/>
                <w:sz w:val="18"/>
                <w:szCs w:val="18"/>
              </w:rPr>
              <w:t>U123456789</w:t>
            </w:r>
          </w:p>
        </w:tc>
      </w:tr>
      <w:tr w:rsidR="0004783A" w:rsidRPr="002D09CF" w:rsidTr="00493E8E">
        <w:trPr>
          <w:cantSplit/>
        </w:trPr>
        <w:tc>
          <w:tcPr>
            <w:tcW w:w="2105" w:type="dxa"/>
            <w:shd w:val="clear" w:color="auto" w:fill="E0E0E0"/>
            <w:vAlign w:val="center"/>
          </w:tcPr>
          <w:p w:rsidR="0004783A" w:rsidRPr="00BC4195" w:rsidRDefault="0004783A" w:rsidP="00493E8E">
            <w:pPr>
              <w:spacing w:before="20" w:after="40" w:line="260" w:lineRule="exact"/>
              <w:rPr>
                <w:rFonts w:eastAsia="標楷體"/>
              </w:rPr>
            </w:pPr>
            <w:r w:rsidRPr="00BC4195">
              <w:rPr>
                <w:rFonts w:eastAsia="標楷體"/>
              </w:rPr>
              <w:t>1</w:t>
            </w:r>
            <w:r w:rsidRPr="00BC4195">
              <w:rPr>
                <w:rFonts w:eastAsia="標楷體" w:hint="eastAsia"/>
              </w:rPr>
              <w:t>2.</w:t>
            </w:r>
            <w:r w:rsidRPr="00BC4195">
              <w:rPr>
                <w:rFonts w:eastAsia="標楷體" w:hint="eastAsia"/>
              </w:rPr>
              <w:t>聯絡地址</w:t>
            </w:r>
          </w:p>
        </w:tc>
        <w:tc>
          <w:tcPr>
            <w:tcW w:w="3113" w:type="dxa"/>
            <w:gridSpan w:val="2"/>
          </w:tcPr>
          <w:p w:rsidR="0004783A" w:rsidRPr="00BC4195" w:rsidRDefault="0004783A" w:rsidP="00493E8E">
            <w:pPr>
              <w:spacing w:before="20" w:after="40" w:line="260" w:lineRule="exact"/>
              <w:rPr>
                <w:rFonts w:eastAsia="標楷體"/>
              </w:rPr>
            </w:pPr>
            <w:r w:rsidRPr="00BC4195">
              <w:rPr>
                <w:rFonts w:eastAsia="標楷體" w:hint="eastAsia"/>
              </w:rPr>
              <w:t>花蓮市中山路</w:t>
            </w:r>
            <w:r w:rsidRPr="00BC4195">
              <w:rPr>
                <w:rFonts w:eastAsia="標楷體" w:hint="eastAsia"/>
              </w:rPr>
              <w:t>123</w:t>
            </w:r>
            <w:r w:rsidRPr="00BC4195">
              <w:rPr>
                <w:rFonts w:eastAsia="標楷體" w:hint="eastAsia"/>
              </w:rPr>
              <w:t>號</w:t>
            </w:r>
          </w:p>
        </w:tc>
        <w:tc>
          <w:tcPr>
            <w:tcW w:w="1706" w:type="dxa"/>
            <w:gridSpan w:val="2"/>
            <w:shd w:val="clear" w:color="auto" w:fill="E0E0E0"/>
            <w:vAlign w:val="center"/>
          </w:tcPr>
          <w:p w:rsidR="0004783A" w:rsidRPr="00BC4195" w:rsidRDefault="0004783A" w:rsidP="00493E8E">
            <w:pPr>
              <w:spacing w:before="20" w:after="40" w:line="260" w:lineRule="exact"/>
              <w:jc w:val="both"/>
              <w:rPr>
                <w:rFonts w:eastAsia="標楷體"/>
              </w:rPr>
            </w:pPr>
            <w:r w:rsidRPr="00BC4195">
              <w:rPr>
                <w:rFonts w:eastAsia="標楷體"/>
              </w:rPr>
              <w:t>1</w:t>
            </w:r>
            <w:r w:rsidRPr="00BC4195">
              <w:rPr>
                <w:rFonts w:eastAsia="標楷體" w:hint="eastAsia"/>
              </w:rPr>
              <w:t>3.</w:t>
            </w:r>
            <w:r w:rsidRPr="00BC4195">
              <w:rPr>
                <w:rFonts w:eastAsia="標楷體" w:hint="eastAsia"/>
              </w:rPr>
              <w:t>聯絡電話</w:t>
            </w:r>
          </w:p>
        </w:tc>
        <w:tc>
          <w:tcPr>
            <w:tcW w:w="3550" w:type="dxa"/>
            <w:gridSpan w:val="16"/>
          </w:tcPr>
          <w:p w:rsidR="0004783A" w:rsidRPr="00BC4195" w:rsidRDefault="0004783A" w:rsidP="00493E8E">
            <w:pPr>
              <w:spacing w:before="20" w:after="40" w:line="260" w:lineRule="exact"/>
              <w:rPr>
                <w:rFonts w:eastAsia="標楷體"/>
              </w:rPr>
            </w:pPr>
            <w:r w:rsidRPr="00BC4195">
              <w:rPr>
                <w:rFonts w:eastAsia="標楷體" w:hint="eastAsia"/>
              </w:rPr>
              <w:t>(03</w:t>
            </w:r>
            <w:r w:rsidRPr="00BC4195">
              <w:rPr>
                <w:rFonts w:eastAsia="標楷體" w:hint="eastAsia"/>
              </w:rPr>
              <w:t>）</w:t>
            </w:r>
            <w:r w:rsidRPr="00BC4195">
              <w:rPr>
                <w:rFonts w:eastAsia="標楷體" w:hint="eastAsia"/>
              </w:rPr>
              <w:t>8334567</w:t>
            </w:r>
          </w:p>
        </w:tc>
      </w:tr>
      <w:tr w:rsidR="0004783A" w:rsidRPr="002D09CF" w:rsidTr="00493E8E">
        <w:trPr>
          <w:trHeight w:val="360"/>
        </w:trPr>
        <w:tc>
          <w:tcPr>
            <w:tcW w:w="2105" w:type="dxa"/>
            <w:shd w:val="clear" w:color="auto" w:fill="E0E0E0"/>
            <w:vAlign w:val="center"/>
          </w:tcPr>
          <w:p w:rsidR="0004783A" w:rsidRPr="00BC4195" w:rsidRDefault="0004783A" w:rsidP="00493E8E">
            <w:pPr>
              <w:spacing w:before="20" w:after="40" w:line="260" w:lineRule="exact"/>
              <w:rPr>
                <w:rFonts w:eastAsia="標楷體"/>
              </w:rPr>
            </w:pPr>
            <w:r w:rsidRPr="00BC4195">
              <w:rPr>
                <w:rFonts w:eastAsia="標楷體" w:hint="eastAsia"/>
              </w:rPr>
              <w:t>14.</w:t>
            </w:r>
            <w:r w:rsidRPr="00BC4195">
              <w:rPr>
                <w:rFonts w:eastAsia="標楷體" w:hint="eastAsia"/>
              </w:rPr>
              <w:t>業主承辦人</w:t>
            </w:r>
          </w:p>
        </w:tc>
        <w:tc>
          <w:tcPr>
            <w:tcW w:w="3113" w:type="dxa"/>
            <w:gridSpan w:val="2"/>
          </w:tcPr>
          <w:p w:rsidR="0004783A" w:rsidRPr="00BC4195" w:rsidRDefault="0004783A" w:rsidP="00493E8E">
            <w:pPr>
              <w:spacing w:before="20" w:after="40" w:line="260" w:lineRule="exact"/>
              <w:rPr>
                <w:rFonts w:eastAsia="標楷體"/>
              </w:rPr>
            </w:pPr>
            <w:r w:rsidRPr="00BC4195">
              <w:rPr>
                <w:rFonts w:eastAsia="標楷體" w:hint="eastAsia"/>
              </w:rPr>
              <w:t>林小慧</w:t>
            </w:r>
            <w:r w:rsidRPr="00BC4195">
              <w:rPr>
                <w:rFonts w:eastAsia="標楷體" w:hint="eastAsia"/>
              </w:rPr>
              <w:t xml:space="preserve">  </w:t>
            </w:r>
            <w:r w:rsidRPr="00BC4195">
              <w:rPr>
                <w:rFonts w:eastAsia="標楷體" w:hint="eastAsia"/>
              </w:rPr>
              <w:t>手機：</w:t>
            </w:r>
            <w:r w:rsidRPr="00BC4195">
              <w:rPr>
                <w:rFonts w:eastAsia="標楷體" w:hint="eastAsia"/>
              </w:rPr>
              <w:t>0912-345678</w:t>
            </w:r>
          </w:p>
        </w:tc>
        <w:tc>
          <w:tcPr>
            <w:tcW w:w="1706" w:type="dxa"/>
            <w:gridSpan w:val="2"/>
            <w:shd w:val="clear" w:color="auto" w:fill="E0E0E0"/>
            <w:vAlign w:val="center"/>
          </w:tcPr>
          <w:p w:rsidR="0004783A" w:rsidRPr="00BC4195" w:rsidRDefault="0004783A" w:rsidP="00493E8E">
            <w:pPr>
              <w:spacing w:before="20" w:after="40" w:line="260" w:lineRule="exact"/>
              <w:jc w:val="both"/>
              <w:rPr>
                <w:rFonts w:eastAsia="標楷體"/>
              </w:rPr>
            </w:pPr>
            <w:r w:rsidRPr="00BC4195">
              <w:rPr>
                <w:rFonts w:eastAsia="標楷體" w:hint="eastAsia"/>
              </w:rPr>
              <w:t>15.</w:t>
            </w:r>
            <w:r w:rsidRPr="00BC4195">
              <w:rPr>
                <w:rFonts w:eastAsia="標楷體" w:hint="eastAsia"/>
              </w:rPr>
              <w:t>業主</w:t>
            </w:r>
            <w:r w:rsidRPr="00BC4195">
              <w:rPr>
                <w:rFonts w:eastAsia="標楷體" w:hint="eastAsia"/>
              </w:rPr>
              <w:t>e-mail</w:t>
            </w:r>
          </w:p>
        </w:tc>
        <w:tc>
          <w:tcPr>
            <w:tcW w:w="3550" w:type="dxa"/>
            <w:gridSpan w:val="16"/>
          </w:tcPr>
          <w:p w:rsidR="0004783A" w:rsidRPr="00BC4195" w:rsidRDefault="0004783A" w:rsidP="00493E8E">
            <w:pPr>
              <w:spacing w:before="20" w:after="40" w:line="260" w:lineRule="exact"/>
              <w:rPr>
                <w:rFonts w:eastAsia="標楷體"/>
              </w:rPr>
            </w:pPr>
            <w:r w:rsidRPr="00BC4195">
              <w:rPr>
                <w:rFonts w:eastAsia="標楷體" w:hint="eastAsia"/>
              </w:rPr>
              <w:t>8242670@yahoo.com.tw</w:t>
            </w:r>
          </w:p>
        </w:tc>
      </w:tr>
      <w:tr w:rsidR="0004783A" w:rsidRPr="002D09CF" w:rsidTr="00493E8E">
        <w:trPr>
          <w:trHeight w:val="380"/>
        </w:trPr>
        <w:tc>
          <w:tcPr>
            <w:tcW w:w="2105" w:type="dxa"/>
            <w:shd w:val="clear" w:color="auto" w:fill="E0E0E0"/>
            <w:vAlign w:val="center"/>
          </w:tcPr>
          <w:p w:rsidR="0004783A" w:rsidRPr="00BC4195" w:rsidRDefault="0004783A" w:rsidP="00493E8E">
            <w:pPr>
              <w:spacing w:before="20" w:after="40" w:line="260" w:lineRule="exact"/>
              <w:rPr>
                <w:rFonts w:eastAsia="標楷體"/>
              </w:rPr>
            </w:pPr>
            <w:r w:rsidRPr="00BC4195">
              <w:rPr>
                <w:rFonts w:eastAsia="標楷體" w:hint="eastAsia"/>
              </w:rPr>
              <w:t>16.</w:t>
            </w:r>
            <w:r w:rsidRPr="00BC4195">
              <w:rPr>
                <w:rFonts w:eastAsia="標楷體" w:hint="eastAsia"/>
                <w:spacing w:val="-20"/>
              </w:rPr>
              <w:t>承包</w:t>
            </w:r>
            <w:r w:rsidRPr="00BC4195">
              <w:rPr>
                <w:rFonts w:eastAsia="標楷體" w:hint="eastAsia"/>
                <w:spacing w:val="-20"/>
              </w:rPr>
              <w:t>(</w:t>
            </w:r>
            <w:r w:rsidRPr="00BC4195">
              <w:rPr>
                <w:rFonts w:eastAsia="標楷體" w:hint="eastAsia"/>
                <w:spacing w:val="-20"/>
              </w:rPr>
              <w:t>造</w:t>
            </w:r>
            <w:r w:rsidRPr="00BC4195">
              <w:rPr>
                <w:rFonts w:eastAsia="標楷體" w:hint="eastAsia"/>
                <w:spacing w:val="-20"/>
              </w:rPr>
              <w:t>)</w:t>
            </w:r>
            <w:r w:rsidRPr="00BC4195">
              <w:rPr>
                <w:rFonts w:eastAsia="標楷體" w:hint="eastAsia"/>
                <w:spacing w:val="-20"/>
              </w:rPr>
              <w:t>單位名稱</w:t>
            </w:r>
          </w:p>
        </w:tc>
        <w:tc>
          <w:tcPr>
            <w:tcW w:w="3113" w:type="dxa"/>
            <w:gridSpan w:val="2"/>
          </w:tcPr>
          <w:p w:rsidR="0004783A" w:rsidRPr="00BC4195" w:rsidRDefault="0004783A" w:rsidP="00493E8E">
            <w:pPr>
              <w:spacing w:before="20" w:after="40" w:line="260" w:lineRule="exact"/>
              <w:rPr>
                <w:rFonts w:eastAsia="標楷體"/>
              </w:rPr>
            </w:pPr>
            <w:r w:rsidRPr="00BC4195">
              <w:rPr>
                <w:rFonts w:eastAsia="標楷體" w:hint="eastAsia"/>
              </w:rPr>
              <w:t>大成營造有限公司</w:t>
            </w:r>
          </w:p>
        </w:tc>
        <w:tc>
          <w:tcPr>
            <w:tcW w:w="1706" w:type="dxa"/>
            <w:gridSpan w:val="2"/>
            <w:shd w:val="clear" w:color="auto" w:fill="E0E0E0"/>
            <w:vAlign w:val="center"/>
          </w:tcPr>
          <w:p w:rsidR="0004783A" w:rsidRPr="00BC4195" w:rsidRDefault="0004783A" w:rsidP="00493E8E">
            <w:pPr>
              <w:spacing w:before="20" w:after="40" w:line="260" w:lineRule="exact"/>
              <w:jc w:val="both"/>
              <w:rPr>
                <w:rFonts w:eastAsia="標楷體"/>
              </w:rPr>
            </w:pPr>
            <w:r w:rsidRPr="00BC4195">
              <w:rPr>
                <w:rFonts w:eastAsia="標楷體" w:hint="eastAsia"/>
              </w:rPr>
              <w:t>17.</w:t>
            </w:r>
            <w:r w:rsidRPr="00BC4195">
              <w:rPr>
                <w:rFonts w:eastAsia="標楷體" w:hint="eastAsia"/>
              </w:rPr>
              <w:t>統一編號</w:t>
            </w:r>
          </w:p>
        </w:tc>
        <w:tc>
          <w:tcPr>
            <w:tcW w:w="3550" w:type="dxa"/>
            <w:gridSpan w:val="16"/>
          </w:tcPr>
          <w:p w:rsidR="0004783A" w:rsidRPr="00BC4195" w:rsidRDefault="0004783A" w:rsidP="00493E8E">
            <w:pPr>
              <w:spacing w:before="20" w:after="40" w:line="260" w:lineRule="exact"/>
              <w:rPr>
                <w:rFonts w:eastAsia="標楷體"/>
              </w:rPr>
            </w:pPr>
            <w:r w:rsidRPr="00BC4195">
              <w:rPr>
                <w:rFonts w:eastAsia="標楷體" w:hint="eastAsia"/>
              </w:rPr>
              <w:t>12345678</w:t>
            </w:r>
          </w:p>
        </w:tc>
      </w:tr>
      <w:tr w:rsidR="0004783A" w:rsidRPr="002D09CF" w:rsidTr="00493E8E">
        <w:trPr>
          <w:cantSplit/>
        </w:trPr>
        <w:tc>
          <w:tcPr>
            <w:tcW w:w="2105" w:type="dxa"/>
            <w:shd w:val="clear" w:color="auto" w:fill="E0E0E0"/>
            <w:vAlign w:val="center"/>
          </w:tcPr>
          <w:p w:rsidR="0004783A" w:rsidRPr="00BC4195" w:rsidRDefault="0004783A" w:rsidP="00493E8E">
            <w:pPr>
              <w:spacing w:before="20" w:after="40" w:line="260" w:lineRule="exact"/>
              <w:rPr>
                <w:rFonts w:eastAsia="標楷體"/>
              </w:rPr>
            </w:pPr>
            <w:r w:rsidRPr="00BC4195">
              <w:rPr>
                <w:rFonts w:eastAsia="標楷體" w:hint="eastAsia"/>
              </w:rPr>
              <w:t>18.</w:t>
            </w:r>
            <w:r w:rsidRPr="00BC4195">
              <w:rPr>
                <w:rFonts w:eastAsia="標楷體" w:hint="eastAsia"/>
              </w:rPr>
              <w:t>營業登記地址</w:t>
            </w:r>
          </w:p>
        </w:tc>
        <w:tc>
          <w:tcPr>
            <w:tcW w:w="3113" w:type="dxa"/>
            <w:gridSpan w:val="2"/>
          </w:tcPr>
          <w:p w:rsidR="0004783A" w:rsidRPr="00BC4195" w:rsidRDefault="0004783A" w:rsidP="00493E8E">
            <w:pPr>
              <w:spacing w:before="20" w:after="40" w:line="260" w:lineRule="exact"/>
              <w:rPr>
                <w:rFonts w:eastAsia="標楷體"/>
              </w:rPr>
            </w:pPr>
            <w:r w:rsidRPr="00BC4195">
              <w:rPr>
                <w:rFonts w:eastAsia="標楷體" w:hint="eastAsia"/>
              </w:rPr>
              <w:t>花蓮市中正路</w:t>
            </w:r>
            <w:r w:rsidRPr="00BC4195">
              <w:rPr>
                <w:rFonts w:eastAsia="標楷體" w:hint="eastAsia"/>
              </w:rPr>
              <w:t>123</w:t>
            </w:r>
            <w:r w:rsidRPr="00BC4195">
              <w:rPr>
                <w:rFonts w:eastAsia="標楷體" w:hint="eastAsia"/>
              </w:rPr>
              <w:t>號</w:t>
            </w:r>
          </w:p>
        </w:tc>
        <w:tc>
          <w:tcPr>
            <w:tcW w:w="1706" w:type="dxa"/>
            <w:gridSpan w:val="2"/>
            <w:shd w:val="clear" w:color="auto" w:fill="E0E0E0"/>
            <w:vAlign w:val="center"/>
          </w:tcPr>
          <w:p w:rsidR="0004783A" w:rsidRPr="00BC4195" w:rsidRDefault="0004783A" w:rsidP="00493E8E">
            <w:pPr>
              <w:spacing w:before="20" w:after="40" w:line="260" w:lineRule="exact"/>
              <w:jc w:val="both"/>
              <w:rPr>
                <w:rFonts w:eastAsia="標楷體"/>
              </w:rPr>
            </w:pPr>
            <w:r w:rsidRPr="00BC4195">
              <w:rPr>
                <w:rFonts w:eastAsia="標楷體" w:hint="eastAsia"/>
              </w:rPr>
              <w:t>19.</w:t>
            </w:r>
            <w:r w:rsidRPr="00BC4195">
              <w:rPr>
                <w:rFonts w:eastAsia="標楷體" w:hint="eastAsia"/>
              </w:rPr>
              <w:t>負責人</w:t>
            </w:r>
          </w:p>
        </w:tc>
        <w:tc>
          <w:tcPr>
            <w:tcW w:w="887" w:type="dxa"/>
            <w:gridSpan w:val="4"/>
          </w:tcPr>
          <w:p w:rsidR="0004783A" w:rsidRPr="00BC4195" w:rsidRDefault="0004783A" w:rsidP="00493E8E">
            <w:pPr>
              <w:spacing w:before="20" w:after="40" w:line="260" w:lineRule="exact"/>
              <w:rPr>
                <w:rFonts w:eastAsia="標楷體"/>
              </w:rPr>
            </w:pPr>
            <w:r w:rsidRPr="00BC4195">
              <w:rPr>
                <w:rFonts w:eastAsia="標楷體" w:hint="eastAsia"/>
              </w:rPr>
              <w:t>王小明</w:t>
            </w:r>
          </w:p>
        </w:tc>
        <w:tc>
          <w:tcPr>
            <w:tcW w:w="888" w:type="dxa"/>
            <w:gridSpan w:val="5"/>
            <w:vAlign w:val="center"/>
          </w:tcPr>
          <w:p w:rsidR="0004783A" w:rsidRPr="00BC4195" w:rsidRDefault="0004783A" w:rsidP="00493E8E">
            <w:pPr>
              <w:spacing w:before="20" w:after="40" w:line="260" w:lineRule="exact"/>
              <w:jc w:val="both"/>
              <w:rPr>
                <w:rFonts w:eastAsia="標楷體"/>
                <w:sz w:val="18"/>
                <w:szCs w:val="18"/>
              </w:rPr>
            </w:pPr>
            <w:r w:rsidRPr="00BC4195">
              <w:rPr>
                <w:rFonts w:eastAsia="標楷體" w:hint="eastAsia"/>
                <w:sz w:val="18"/>
                <w:szCs w:val="18"/>
              </w:rPr>
              <w:t>20.</w:t>
            </w:r>
            <w:r w:rsidRPr="00BC4195">
              <w:rPr>
                <w:rFonts w:eastAsia="標楷體" w:hint="eastAsia"/>
                <w:sz w:val="18"/>
                <w:szCs w:val="18"/>
              </w:rPr>
              <w:t>身分證</w:t>
            </w:r>
          </w:p>
        </w:tc>
        <w:tc>
          <w:tcPr>
            <w:tcW w:w="1775" w:type="dxa"/>
            <w:gridSpan w:val="7"/>
            <w:vAlign w:val="center"/>
          </w:tcPr>
          <w:p w:rsidR="0004783A" w:rsidRPr="00BC4195" w:rsidRDefault="0004783A" w:rsidP="00493E8E">
            <w:pPr>
              <w:spacing w:before="20" w:after="40" w:line="260" w:lineRule="exact"/>
              <w:jc w:val="both"/>
              <w:rPr>
                <w:rFonts w:eastAsia="標楷體"/>
                <w:sz w:val="18"/>
                <w:szCs w:val="18"/>
              </w:rPr>
            </w:pPr>
            <w:r w:rsidRPr="00BC4195">
              <w:rPr>
                <w:rFonts w:eastAsia="標楷體" w:hint="eastAsia"/>
                <w:sz w:val="18"/>
                <w:szCs w:val="18"/>
              </w:rPr>
              <w:t>U123456789</w:t>
            </w:r>
          </w:p>
        </w:tc>
      </w:tr>
      <w:tr w:rsidR="0004783A" w:rsidRPr="002D09CF" w:rsidTr="00493E8E">
        <w:trPr>
          <w:cantSplit/>
        </w:trPr>
        <w:tc>
          <w:tcPr>
            <w:tcW w:w="2105" w:type="dxa"/>
            <w:shd w:val="clear" w:color="auto" w:fill="E0E0E0"/>
            <w:vAlign w:val="center"/>
          </w:tcPr>
          <w:p w:rsidR="0004783A" w:rsidRPr="00BC4195" w:rsidRDefault="0004783A" w:rsidP="00493E8E">
            <w:pPr>
              <w:spacing w:before="20" w:after="40" w:line="260" w:lineRule="exact"/>
              <w:rPr>
                <w:rFonts w:eastAsia="標楷體"/>
              </w:rPr>
            </w:pPr>
            <w:r w:rsidRPr="00BC4195">
              <w:rPr>
                <w:rFonts w:eastAsia="標楷體" w:hint="eastAsia"/>
              </w:rPr>
              <w:t>21.</w:t>
            </w:r>
            <w:r w:rsidRPr="00BC4195">
              <w:rPr>
                <w:rFonts w:eastAsia="標楷體" w:hint="eastAsia"/>
              </w:rPr>
              <w:t>聯絡地址</w:t>
            </w:r>
          </w:p>
        </w:tc>
        <w:tc>
          <w:tcPr>
            <w:tcW w:w="3113" w:type="dxa"/>
            <w:gridSpan w:val="2"/>
          </w:tcPr>
          <w:p w:rsidR="0004783A" w:rsidRPr="00BC4195" w:rsidRDefault="0004783A" w:rsidP="00493E8E">
            <w:pPr>
              <w:spacing w:before="20" w:after="40" w:line="260" w:lineRule="exact"/>
              <w:rPr>
                <w:rFonts w:eastAsia="標楷體"/>
              </w:rPr>
            </w:pPr>
            <w:r w:rsidRPr="00BC4195">
              <w:rPr>
                <w:rFonts w:eastAsia="標楷體" w:hint="eastAsia"/>
              </w:rPr>
              <w:t>花蓮市中正路</w:t>
            </w:r>
            <w:r w:rsidRPr="00BC4195">
              <w:rPr>
                <w:rFonts w:eastAsia="標楷體" w:hint="eastAsia"/>
              </w:rPr>
              <w:t>123</w:t>
            </w:r>
            <w:r w:rsidRPr="00BC4195">
              <w:rPr>
                <w:rFonts w:eastAsia="標楷體" w:hint="eastAsia"/>
              </w:rPr>
              <w:t>號</w:t>
            </w:r>
          </w:p>
        </w:tc>
        <w:tc>
          <w:tcPr>
            <w:tcW w:w="1706" w:type="dxa"/>
            <w:gridSpan w:val="2"/>
            <w:shd w:val="clear" w:color="auto" w:fill="E0E0E0"/>
            <w:vAlign w:val="center"/>
          </w:tcPr>
          <w:p w:rsidR="0004783A" w:rsidRPr="00BC4195" w:rsidRDefault="0004783A" w:rsidP="00493E8E">
            <w:pPr>
              <w:spacing w:before="20" w:after="40" w:line="260" w:lineRule="exact"/>
              <w:jc w:val="both"/>
              <w:rPr>
                <w:rFonts w:eastAsia="標楷體"/>
              </w:rPr>
            </w:pPr>
            <w:r w:rsidRPr="00BC4195">
              <w:rPr>
                <w:rFonts w:eastAsia="標楷體" w:hint="eastAsia"/>
              </w:rPr>
              <w:t>22.</w:t>
            </w:r>
            <w:r w:rsidRPr="00BC4195">
              <w:rPr>
                <w:rFonts w:eastAsia="標楷體" w:hint="eastAsia"/>
              </w:rPr>
              <w:t>聯絡電話</w:t>
            </w:r>
          </w:p>
        </w:tc>
        <w:tc>
          <w:tcPr>
            <w:tcW w:w="3550" w:type="dxa"/>
            <w:gridSpan w:val="16"/>
          </w:tcPr>
          <w:p w:rsidR="0004783A" w:rsidRPr="00BC4195" w:rsidRDefault="0004783A" w:rsidP="00493E8E">
            <w:pPr>
              <w:spacing w:before="20" w:after="40" w:line="260" w:lineRule="exact"/>
              <w:rPr>
                <w:rFonts w:eastAsia="標楷體"/>
              </w:rPr>
            </w:pPr>
            <w:r w:rsidRPr="00BC4195">
              <w:rPr>
                <w:rFonts w:eastAsia="標楷體" w:hint="eastAsia"/>
              </w:rPr>
              <w:t>(03</w:t>
            </w:r>
            <w:r w:rsidRPr="00BC4195">
              <w:rPr>
                <w:rFonts w:eastAsia="標楷體" w:hint="eastAsia"/>
              </w:rPr>
              <w:t>）</w:t>
            </w:r>
            <w:r w:rsidRPr="00BC4195">
              <w:rPr>
                <w:rFonts w:eastAsia="標楷體" w:hint="eastAsia"/>
              </w:rPr>
              <w:t>8333333</w:t>
            </w:r>
          </w:p>
        </w:tc>
      </w:tr>
      <w:tr w:rsidR="0004783A" w:rsidRPr="002D09CF" w:rsidTr="00493E8E">
        <w:trPr>
          <w:cantSplit/>
        </w:trPr>
        <w:tc>
          <w:tcPr>
            <w:tcW w:w="2105" w:type="dxa"/>
            <w:shd w:val="clear" w:color="auto" w:fill="E0E0E0"/>
            <w:vAlign w:val="center"/>
          </w:tcPr>
          <w:p w:rsidR="0004783A" w:rsidRPr="00BC4195" w:rsidRDefault="0004783A" w:rsidP="00493E8E">
            <w:pPr>
              <w:spacing w:before="20" w:after="40" w:line="260" w:lineRule="exact"/>
              <w:rPr>
                <w:rFonts w:eastAsia="標楷體"/>
              </w:rPr>
            </w:pPr>
            <w:r w:rsidRPr="00BC4195">
              <w:rPr>
                <w:rFonts w:eastAsia="標楷體" w:hint="eastAsia"/>
              </w:rPr>
              <w:t>23.</w:t>
            </w:r>
            <w:r w:rsidRPr="00BC4195">
              <w:rPr>
                <w:rFonts w:eastAsia="標楷體" w:hint="eastAsia"/>
              </w:rPr>
              <w:t>包商</w:t>
            </w:r>
            <w:r w:rsidRPr="00BC4195">
              <w:rPr>
                <w:rFonts w:eastAsia="標楷體" w:hint="eastAsia"/>
              </w:rPr>
              <w:t>e-mail</w:t>
            </w:r>
          </w:p>
        </w:tc>
        <w:tc>
          <w:tcPr>
            <w:tcW w:w="3113" w:type="dxa"/>
            <w:gridSpan w:val="2"/>
          </w:tcPr>
          <w:p w:rsidR="0004783A" w:rsidRPr="00BC4195" w:rsidRDefault="0004783A" w:rsidP="00493E8E">
            <w:pPr>
              <w:spacing w:before="20" w:after="40" w:line="260" w:lineRule="exact"/>
              <w:rPr>
                <w:rFonts w:eastAsia="標楷體"/>
              </w:rPr>
            </w:pPr>
            <w:r w:rsidRPr="00BC4195">
              <w:rPr>
                <w:rFonts w:eastAsia="標楷體" w:hint="eastAsia"/>
              </w:rPr>
              <w:t>8237575@yahoo.com.tw</w:t>
            </w:r>
          </w:p>
        </w:tc>
        <w:tc>
          <w:tcPr>
            <w:tcW w:w="1706" w:type="dxa"/>
            <w:gridSpan w:val="2"/>
            <w:shd w:val="clear" w:color="auto" w:fill="E0E0E0"/>
            <w:vAlign w:val="center"/>
          </w:tcPr>
          <w:p w:rsidR="0004783A" w:rsidRPr="00BC4195" w:rsidRDefault="0004783A" w:rsidP="00493E8E">
            <w:pPr>
              <w:spacing w:before="20" w:after="40" w:line="260" w:lineRule="exact"/>
              <w:jc w:val="both"/>
              <w:rPr>
                <w:rFonts w:eastAsia="標楷體"/>
              </w:rPr>
            </w:pPr>
            <w:r w:rsidRPr="00BC4195">
              <w:rPr>
                <w:rFonts w:eastAsia="標楷體" w:hint="eastAsia"/>
              </w:rPr>
              <w:t>24.</w:t>
            </w:r>
            <w:r w:rsidRPr="00BC4195">
              <w:rPr>
                <w:rFonts w:eastAsia="標楷體" w:hint="eastAsia"/>
              </w:rPr>
              <w:t>工務所地址</w:t>
            </w:r>
          </w:p>
        </w:tc>
        <w:tc>
          <w:tcPr>
            <w:tcW w:w="3550" w:type="dxa"/>
            <w:gridSpan w:val="16"/>
          </w:tcPr>
          <w:p w:rsidR="0004783A" w:rsidRPr="00BC4195" w:rsidRDefault="0004783A" w:rsidP="00493E8E">
            <w:pPr>
              <w:spacing w:before="20" w:after="40" w:line="260" w:lineRule="exact"/>
              <w:rPr>
                <w:rFonts w:eastAsia="標楷體"/>
              </w:rPr>
            </w:pPr>
            <w:r w:rsidRPr="00BC4195">
              <w:rPr>
                <w:rFonts w:eastAsia="標楷體" w:hint="eastAsia"/>
              </w:rPr>
              <w:t>無</w:t>
            </w:r>
          </w:p>
        </w:tc>
      </w:tr>
      <w:tr w:rsidR="0004783A" w:rsidRPr="002D09CF" w:rsidTr="00493E8E">
        <w:trPr>
          <w:cantSplit/>
        </w:trPr>
        <w:tc>
          <w:tcPr>
            <w:tcW w:w="2105" w:type="dxa"/>
            <w:shd w:val="clear" w:color="auto" w:fill="E0E0E0"/>
            <w:vAlign w:val="center"/>
          </w:tcPr>
          <w:p w:rsidR="0004783A" w:rsidRPr="00BC4195" w:rsidRDefault="0004783A" w:rsidP="00493E8E">
            <w:pPr>
              <w:spacing w:before="20" w:after="40" w:line="260" w:lineRule="exact"/>
              <w:rPr>
                <w:rFonts w:eastAsia="標楷體"/>
              </w:rPr>
            </w:pPr>
            <w:r w:rsidRPr="00BC4195">
              <w:rPr>
                <w:rFonts w:eastAsia="標楷體" w:hint="eastAsia"/>
              </w:rPr>
              <w:t>25.</w:t>
            </w:r>
            <w:r w:rsidRPr="00BC4195">
              <w:rPr>
                <w:rFonts w:eastAsia="標楷體" w:hint="eastAsia"/>
              </w:rPr>
              <w:t>工地主任</w:t>
            </w:r>
          </w:p>
        </w:tc>
        <w:tc>
          <w:tcPr>
            <w:tcW w:w="1555" w:type="dxa"/>
          </w:tcPr>
          <w:p w:rsidR="0004783A" w:rsidRPr="00BC4195" w:rsidRDefault="0004783A" w:rsidP="00493E8E">
            <w:pPr>
              <w:spacing w:before="20" w:after="40" w:line="260" w:lineRule="exact"/>
              <w:rPr>
                <w:rFonts w:eastAsia="標楷體"/>
              </w:rPr>
            </w:pPr>
            <w:r w:rsidRPr="00BC4195">
              <w:rPr>
                <w:rFonts w:eastAsia="標楷體" w:hint="eastAsia"/>
              </w:rPr>
              <w:t>王小明</w:t>
            </w:r>
          </w:p>
        </w:tc>
        <w:tc>
          <w:tcPr>
            <w:tcW w:w="1558" w:type="dxa"/>
            <w:tcBorders>
              <w:bottom w:val="single" w:sz="4" w:space="0" w:color="auto"/>
            </w:tcBorders>
            <w:shd w:val="clear" w:color="auto" w:fill="E0E0E0"/>
            <w:vAlign w:val="center"/>
          </w:tcPr>
          <w:p w:rsidR="0004783A" w:rsidRPr="00BC4195" w:rsidRDefault="0004783A" w:rsidP="00493E8E">
            <w:pPr>
              <w:spacing w:before="20" w:after="40" w:line="260" w:lineRule="exact"/>
              <w:jc w:val="both"/>
              <w:rPr>
                <w:rFonts w:eastAsia="標楷體"/>
              </w:rPr>
            </w:pPr>
            <w:r w:rsidRPr="00BC4195">
              <w:rPr>
                <w:rFonts w:eastAsia="標楷體" w:hint="eastAsia"/>
              </w:rPr>
              <w:t>26</w:t>
            </w:r>
            <w:r w:rsidRPr="00BC4195">
              <w:rPr>
                <w:rFonts w:eastAsia="標楷體" w:hint="eastAsia"/>
                <w:shd w:val="clear" w:color="auto" w:fill="E0E0E0"/>
              </w:rPr>
              <w:t>.</w:t>
            </w:r>
            <w:r w:rsidRPr="00BC4195">
              <w:rPr>
                <w:rFonts w:eastAsia="標楷體" w:hint="eastAsia"/>
                <w:shd w:val="clear" w:color="auto" w:fill="E0E0E0"/>
              </w:rPr>
              <w:t>環保負責人</w:t>
            </w:r>
          </w:p>
        </w:tc>
        <w:tc>
          <w:tcPr>
            <w:tcW w:w="1706" w:type="dxa"/>
            <w:gridSpan w:val="2"/>
          </w:tcPr>
          <w:p w:rsidR="0004783A" w:rsidRPr="00BC4195" w:rsidRDefault="0004783A" w:rsidP="00493E8E">
            <w:pPr>
              <w:spacing w:before="20" w:after="40" w:line="260" w:lineRule="exact"/>
              <w:rPr>
                <w:rFonts w:eastAsia="標楷體"/>
              </w:rPr>
            </w:pPr>
            <w:r w:rsidRPr="00BC4195">
              <w:rPr>
                <w:rFonts w:eastAsia="標楷體" w:hint="eastAsia"/>
              </w:rPr>
              <w:t>王小明</w:t>
            </w:r>
          </w:p>
        </w:tc>
        <w:tc>
          <w:tcPr>
            <w:tcW w:w="1707" w:type="dxa"/>
            <w:gridSpan w:val="8"/>
            <w:tcBorders>
              <w:bottom w:val="single" w:sz="4" w:space="0" w:color="auto"/>
            </w:tcBorders>
            <w:shd w:val="clear" w:color="auto" w:fill="E0E0E0"/>
            <w:vAlign w:val="center"/>
          </w:tcPr>
          <w:p w:rsidR="0004783A" w:rsidRPr="00BC4195" w:rsidRDefault="0004783A" w:rsidP="00493E8E">
            <w:pPr>
              <w:spacing w:before="20" w:after="40" w:line="260" w:lineRule="exact"/>
              <w:jc w:val="both"/>
              <w:rPr>
                <w:rFonts w:eastAsia="標楷體"/>
              </w:rPr>
            </w:pPr>
            <w:r w:rsidRPr="00BC4195">
              <w:rPr>
                <w:rFonts w:eastAsia="標楷體" w:hint="eastAsia"/>
              </w:rPr>
              <w:t>26</w:t>
            </w:r>
            <w:r w:rsidRPr="00BC4195">
              <w:rPr>
                <w:rFonts w:eastAsia="標楷體" w:hint="eastAsia"/>
                <w:shd w:val="clear" w:color="auto" w:fill="E0E0E0"/>
              </w:rPr>
              <w:t>.</w:t>
            </w:r>
            <w:r w:rsidRPr="00BC4195">
              <w:rPr>
                <w:rFonts w:eastAsia="標楷體" w:hint="eastAsia"/>
                <w:shd w:val="clear" w:color="auto" w:fill="E0E0E0"/>
              </w:rPr>
              <w:t>環保負責人</w:t>
            </w:r>
          </w:p>
        </w:tc>
        <w:tc>
          <w:tcPr>
            <w:tcW w:w="1843" w:type="dxa"/>
            <w:gridSpan w:val="8"/>
          </w:tcPr>
          <w:p w:rsidR="0004783A" w:rsidRPr="00BC4195" w:rsidRDefault="0004783A" w:rsidP="00493E8E">
            <w:pPr>
              <w:spacing w:before="20" w:after="40" w:line="260" w:lineRule="exact"/>
              <w:rPr>
                <w:rFonts w:eastAsia="標楷體"/>
              </w:rPr>
            </w:pPr>
            <w:r w:rsidRPr="00BC4195">
              <w:rPr>
                <w:rFonts w:eastAsia="標楷體" w:hint="eastAsia"/>
              </w:rPr>
              <w:t>0910-123456</w:t>
            </w:r>
          </w:p>
        </w:tc>
      </w:tr>
      <w:tr w:rsidR="0004783A" w:rsidRPr="002D09CF" w:rsidTr="00493E8E">
        <w:trPr>
          <w:cantSplit/>
        </w:trPr>
        <w:tc>
          <w:tcPr>
            <w:tcW w:w="2105" w:type="dxa"/>
            <w:shd w:val="clear" w:color="auto" w:fill="E0E0E0"/>
            <w:vAlign w:val="center"/>
          </w:tcPr>
          <w:p w:rsidR="0004783A" w:rsidRPr="00BC4195" w:rsidRDefault="0004783A" w:rsidP="00493E8E">
            <w:pPr>
              <w:spacing w:before="20" w:after="40" w:line="260" w:lineRule="exact"/>
              <w:rPr>
                <w:rFonts w:eastAsia="標楷體"/>
              </w:rPr>
            </w:pPr>
            <w:r w:rsidRPr="00BC4195">
              <w:rPr>
                <w:rFonts w:eastAsia="標楷體" w:hint="eastAsia"/>
              </w:rPr>
              <w:t>28.</w:t>
            </w:r>
            <w:r w:rsidRPr="00BC4195">
              <w:rPr>
                <w:rFonts w:eastAsia="標楷體" w:hint="eastAsia"/>
              </w:rPr>
              <w:t>送件連絡人</w:t>
            </w:r>
          </w:p>
        </w:tc>
        <w:tc>
          <w:tcPr>
            <w:tcW w:w="1555" w:type="dxa"/>
          </w:tcPr>
          <w:p w:rsidR="0004783A" w:rsidRPr="00BC4195" w:rsidRDefault="0004783A" w:rsidP="00493E8E">
            <w:pPr>
              <w:spacing w:before="20" w:after="40" w:line="260" w:lineRule="exact"/>
              <w:rPr>
                <w:rFonts w:eastAsia="標楷體"/>
              </w:rPr>
            </w:pPr>
            <w:r w:rsidRPr="00BC4195">
              <w:rPr>
                <w:rFonts w:eastAsia="標楷體" w:hint="eastAsia"/>
              </w:rPr>
              <w:t>林小英</w:t>
            </w:r>
          </w:p>
        </w:tc>
        <w:tc>
          <w:tcPr>
            <w:tcW w:w="1558" w:type="dxa"/>
            <w:tcBorders>
              <w:top w:val="single" w:sz="4" w:space="0" w:color="auto"/>
              <w:bottom w:val="single" w:sz="4" w:space="0" w:color="auto"/>
            </w:tcBorders>
            <w:shd w:val="clear" w:color="auto" w:fill="D9D9D9"/>
            <w:vAlign w:val="center"/>
          </w:tcPr>
          <w:p w:rsidR="0004783A" w:rsidRPr="00BC4195" w:rsidRDefault="0004783A" w:rsidP="00493E8E">
            <w:pPr>
              <w:spacing w:before="20" w:after="40" w:line="260" w:lineRule="exact"/>
              <w:jc w:val="both"/>
              <w:rPr>
                <w:rFonts w:eastAsia="標楷體"/>
              </w:rPr>
            </w:pPr>
            <w:r w:rsidRPr="00BC4195">
              <w:rPr>
                <w:rFonts w:eastAsia="標楷體" w:hint="eastAsia"/>
              </w:rPr>
              <w:t>29.</w:t>
            </w:r>
            <w:r w:rsidRPr="00BC4195">
              <w:rPr>
                <w:rFonts w:eastAsia="標楷體" w:hint="eastAsia"/>
              </w:rPr>
              <w:t>聯絡電話</w:t>
            </w:r>
          </w:p>
        </w:tc>
        <w:tc>
          <w:tcPr>
            <w:tcW w:w="1706" w:type="dxa"/>
            <w:gridSpan w:val="2"/>
            <w:tcBorders>
              <w:top w:val="single" w:sz="4" w:space="0" w:color="auto"/>
              <w:bottom w:val="single" w:sz="4" w:space="0" w:color="auto"/>
            </w:tcBorders>
          </w:tcPr>
          <w:p w:rsidR="0004783A" w:rsidRPr="00BC4195" w:rsidRDefault="0004783A" w:rsidP="00493E8E">
            <w:pPr>
              <w:spacing w:before="20" w:after="40" w:line="260" w:lineRule="exact"/>
              <w:rPr>
                <w:rFonts w:eastAsia="標楷體"/>
              </w:rPr>
            </w:pPr>
            <w:r w:rsidRPr="00BC4195">
              <w:rPr>
                <w:rFonts w:eastAsia="標楷體" w:hint="eastAsia"/>
              </w:rPr>
              <w:t>03-8353535</w:t>
            </w:r>
          </w:p>
        </w:tc>
        <w:tc>
          <w:tcPr>
            <w:tcW w:w="1707" w:type="dxa"/>
            <w:gridSpan w:val="8"/>
            <w:tcBorders>
              <w:top w:val="single" w:sz="4" w:space="0" w:color="auto"/>
              <w:bottom w:val="single" w:sz="4" w:space="0" w:color="auto"/>
            </w:tcBorders>
            <w:shd w:val="clear" w:color="auto" w:fill="D9D9D9"/>
            <w:vAlign w:val="center"/>
          </w:tcPr>
          <w:p w:rsidR="0004783A" w:rsidRPr="00BC4195" w:rsidRDefault="0004783A" w:rsidP="00493E8E">
            <w:pPr>
              <w:spacing w:before="20" w:after="40" w:line="260" w:lineRule="exact"/>
              <w:jc w:val="both"/>
              <w:rPr>
                <w:rFonts w:eastAsia="標楷體"/>
              </w:rPr>
            </w:pPr>
            <w:r w:rsidRPr="00BC4195">
              <w:rPr>
                <w:rFonts w:eastAsia="標楷體" w:hint="eastAsia"/>
              </w:rPr>
              <w:t>29.</w:t>
            </w:r>
            <w:r w:rsidRPr="00BC4195">
              <w:rPr>
                <w:rFonts w:eastAsia="標楷體" w:hint="eastAsia"/>
              </w:rPr>
              <w:t>聯絡電話</w:t>
            </w:r>
          </w:p>
        </w:tc>
        <w:tc>
          <w:tcPr>
            <w:tcW w:w="1843" w:type="dxa"/>
            <w:gridSpan w:val="8"/>
            <w:tcBorders>
              <w:bottom w:val="single" w:sz="4" w:space="0" w:color="auto"/>
            </w:tcBorders>
          </w:tcPr>
          <w:p w:rsidR="0004783A" w:rsidRPr="00BC4195" w:rsidRDefault="0004783A" w:rsidP="00493E8E">
            <w:pPr>
              <w:spacing w:before="20" w:after="40" w:line="260" w:lineRule="exact"/>
              <w:rPr>
                <w:rFonts w:eastAsia="標楷體"/>
              </w:rPr>
            </w:pPr>
            <w:r w:rsidRPr="00BC4195">
              <w:rPr>
                <w:rFonts w:eastAsia="標楷體" w:hint="eastAsia"/>
              </w:rPr>
              <w:t>0912-345678</w:t>
            </w:r>
          </w:p>
        </w:tc>
      </w:tr>
      <w:tr w:rsidR="0004783A" w:rsidRPr="002D09CF" w:rsidTr="00493E8E">
        <w:trPr>
          <w:cantSplit/>
          <w:trHeight w:val="429"/>
        </w:trPr>
        <w:tc>
          <w:tcPr>
            <w:tcW w:w="2105" w:type="dxa"/>
            <w:shd w:val="clear" w:color="auto" w:fill="E0E0E0"/>
            <w:vAlign w:val="center"/>
          </w:tcPr>
          <w:p w:rsidR="0004783A" w:rsidRPr="00BC4195" w:rsidRDefault="0004783A" w:rsidP="00493E8E">
            <w:pPr>
              <w:spacing w:before="20" w:after="40" w:line="260" w:lineRule="exact"/>
              <w:rPr>
                <w:rFonts w:eastAsia="標楷體"/>
              </w:rPr>
            </w:pPr>
            <w:r w:rsidRPr="00BC4195">
              <w:rPr>
                <w:rFonts w:eastAsia="標楷體" w:hint="eastAsia"/>
              </w:rPr>
              <w:t>31.</w:t>
            </w:r>
            <w:r w:rsidRPr="00BC4195">
              <w:rPr>
                <w:rFonts w:eastAsia="標楷體" w:hint="eastAsia"/>
              </w:rPr>
              <w:t>送件人連絡地址</w:t>
            </w:r>
          </w:p>
        </w:tc>
        <w:tc>
          <w:tcPr>
            <w:tcW w:w="4819" w:type="dxa"/>
            <w:gridSpan w:val="4"/>
          </w:tcPr>
          <w:p w:rsidR="0004783A" w:rsidRPr="00BC4195" w:rsidRDefault="0004783A" w:rsidP="00493E8E">
            <w:pPr>
              <w:spacing w:before="20" w:after="40" w:line="260" w:lineRule="exact"/>
              <w:rPr>
                <w:rFonts w:eastAsia="標楷體"/>
              </w:rPr>
            </w:pPr>
            <w:r w:rsidRPr="00BC4195">
              <w:rPr>
                <w:rFonts w:eastAsia="標楷體" w:hint="eastAsia"/>
              </w:rPr>
              <w:t>花蓮市中正路</w:t>
            </w:r>
            <w:r w:rsidRPr="00BC4195">
              <w:rPr>
                <w:rFonts w:eastAsia="標楷體" w:hint="eastAsia"/>
              </w:rPr>
              <w:t>123</w:t>
            </w:r>
            <w:r w:rsidRPr="00BC4195">
              <w:rPr>
                <w:rFonts w:eastAsia="標楷體" w:hint="eastAsia"/>
              </w:rPr>
              <w:t>號</w:t>
            </w:r>
          </w:p>
        </w:tc>
        <w:tc>
          <w:tcPr>
            <w:tcW w:w="1707" w:type="dxa"/>
            <w:gridSpan w:val="8"/>
            <w:tcBorders>
              <w:top w:val="single" w:sz="4" w:space="0" w:color="auto"/>
              <w:bottom w:val="single" w:sz="4" w:space="0" w:color="auto"/>
            </w:tcBorders>
            <w:shd w:val="clear" w:color="auto" w:fill="D9D9D9"/>
            <w:vAlign w:val="center"/>
          </w:tcPr>
          <w:p w:rsidR="0004783A" w:rsidRPr="00BC4195" w:rsidRDefault="0004783A" w:rsidP="00493E8E">
            <w:pPr>
              <w:spacing w:before="20" w:after="40" w:line="260" w:lineRule="exact"/>
              <w:rPr>
                <w:rFonts w:eastAsia="標楷體"/>
              </w:rPr>
            </w:pPr>
            <w:r w:rsidRPr="00BC4195">
              <w:rPr>
                <w:rFonts w:eastAsia="標楷體" w:hint="eastAsia"/>
              </w:rPr>
              <w:t>30.</w:t>
            </w:r>
            <w:r w:rsidRPr="00BC4195">
              <w:rPr>
                <w:rFonts w:eastAsia="標楷體" w:hint="eastAsia"/>
              </w:rPr>
              <w:t>土方開挖</w:t>
            </w:r>
          </w:p>
        </w:tc>
        <w:tc>
          <w:tcPr>
            <w:tcW w:w="1843" w:type="dxa"/>
            <w:gridSpan w:val="8"/>
            <w:tcBorders>
              <w:top w:val="single" w:sz="4" w:space="0" w:color="auto"/>
              <w:bottom w:val="single" w:sz="4" w:space="0" w:color="auto"/>
            </w:tcBorders>
            <w:vAlign w:val="center"/>
          </w:tcPr>
          <w:p w:rsidR="0004783A" w:rsidRPr="00BC4195" w:rsidRDefault="0004783A" w:rsidP="00493E8E">
            <w:pPr>
              <w:spacing w:before="20" w:after="40" w:line="260" w:lineRule="exact"/>
              <w:ind w:leftChars="308" w:left="739"/>
              <w:jc w:val="both"/>
              <w:rPr>
                <w:rFonts w:eastAsia="標楷體"/>
              </w:rPr>
            </w:pPr>
            <w:r w:rsidRPr="00BC4195">
              <w:rPr>
                <w:rFonts w:eastAsia="標楷體" w:hint="eastAsia"/>
              </w:rPr>
              <w:t>100  M</w:t>
            </w:r>
            <w:r w:rsidRPr="00BC4195">
              <w:rPr>
                <w:rFonts w:eastAsia="標楷體" w:hint="eastAsia"/>
                <w:vertAlign w:val="superscript"/>
              </w:rPr>
              <w:t>3</w:t>
            </w:r>
            <w:r w:rsidRPr="00BC4195">
              <w:rPr>
                <w:rFonts w:eastAsia="標楷體" w:hint="eastAsia"/>
              </w:rPr>
              <w:t xml:space="preserve"> </w:t>
            </w:r>
          </w:p>
        </w:tc>
      </w:tr>
      <w:tr w:rsidR="0004783A" w:rsidRPr="002D09CF" w:rsidTr="00493E8E">
        <w:trPr>
          <w:cantSplit/>
          <w:trHeight w:val="334"/>
        </w:trPr>
        <w:tc>
          <w:tcPr>
            <w:tcW w:w="2105" w:type="dxa"/>
            <w:shd w:val="clear" w:color="auto" w:fill="E0E0E0"/>
            <w:vAlign w:val="center"/>
          </w:tcPr>
          <w:p w:rsidR="0004783A" w:rsidRPr="00BC4195" w:rsidRDefault="0004783A" w:rsidP="00493E8E">
            <w:pPr>
              <w:spacing w:line="260" w:lineRule="exact"/>
              <w:ind w:left="240" w:hangingChars="100" w:hanging="240"/>
              <w:rPr>
                <w:rFonts w:eastAsia="標楷體"/>
              </w:rPr>
            </w:pPr>
            <w:r w:rsidRPr="00BC4195">
              <w:rPr>
                <w:rFonts w:eastAsia="標楷體" w:hint="eastAsia"/>
              </w:rPr>
              <w:t>33</w:t>
            </w:r>
            <w:r w:rsidRPr="00BC4195">
              <w:rPr>
                <w:rFonts w:eastAsia="標楷體"/>
              </w:rPr>
              <w:t>.</w:t>
            </w:r>
            <w:r w:rsidRPr="00BC4195">
              <w:rPr>
                <w:rFonts w:eastAsia="標楷體" w:hint="eastAsia"/>
              </w:rPr>
              <w:t>工程合約經費</w:t>
            </w:r>
            <w:r w:rsidRPr="00BC4195">
              <w:rPr>
                <w:rFonts w:eastAsia="標楷體" w:hint="eastAsia"/>
              </w:rPr>
              <w:t xml:space="preserve">  (</w:t>
            </w:r>
            <w:r w:rsidRPr="00BC4195">
              <w:rPr>
                <w:rFonts w:eastAsia="標楷體" w:hint="eastAsia"/>
              </w:rPr>
              <w:t>不含營業稅</w:t>
            </w:r>
            <w:r w:rsidRPr="00BC4195">
              <w:rPr>
                <w:rFonts w:eastAsia="標楷體" w:hint="eastAsia"/>
              </w:rPr>
              <w:t>)</w:t>
            </w:r>
          </w:p>
        </w:tc>
        <w:tc>
          <w:tcPr>
            <w:tcW w:w="8369" w:type="dxa"/>
            <w:gridSpan w:val="20"/>
            <w:vAlign w:val="center"/>
          </w:tcPr>
          <w:p w:rsidR="0004783A" w:rsidRPr="00BC4195" w:rsidRDefault="0004783A" w:rsidP="00493E8E">
            <w:pPr>
              <w:spacing w:before="20" w:after="40" w:line="260" w:lineRule="exact"/>
              <w:rPr>
                <w:rFonts w:eastAsia="標楷體"/>
              </w:rPr>
            </w:pPr>
            <w:r w:rsidRPr="00BC4195">
              <w:rPr>
                <w:rFonts w:eastAsia="標楷體" w:hint="eastAsia"/>
              </w:rPr>
              <w:t xml:space="preserve">  </w:t>
            </w:r>
            <w:r w:rsidRPr="00BC4195">
              <w:rPr>
                <w:rFonts w:eastAsia="標楷體" w:hint="eastAsia"/>
              </w:rPr>
              <w:t>億</w:t>
            </w:r>
            <w:r w:rsidRPr="00BC4195">
              <w:rPr>
                <w:rFonts w:eastAsia="標楷體"/>
              </w:rPr>
              <w:t xml:space="preserve"> </w:t>
            </w:r>
            <w:r w:rsidRPr="00BC4195">
              <w:rPr>
                <w:rFonts w:eastAsia="標楷體" w:hint="eastAsia"/>
              </w:rPr>
              <w:t xml:space="preserve"> </w:t>
            </w:r>
            <w:r w:rsidRPr="00BC4195">
              <w:rPr>
                <w:rFonts w:eastAsia="標楷體"/>
              </w:rPr>
              <w:t xml:space="preserve"> </w:t>
            </w:r>
            <w:r w:rsidRPr="00BC4195">
              <w:rPr>
                <w:rFonts w:eastAsia="標楷體" w:hint="eastAsia"/>
              </w:rPr>
              <w:t>仟</w:t>
            </w:r>
            <w:r w:rsidRPr="00BC4195">
              <w:rPr>
                <w:rFonts w:eastAsia="標楷體" w:hint="eastAsia"/>
              </w:rPr>
              <w:t xml:space="preserve"> </w:t>
            </w:r>
            <w:r w:rsidRPr="00BC4195">
              <w:rPr>
                <w:rFonts w:eastAsia="標楷體" w:hint="eastAsia"/>
              </w:rPr>
              <w:t>壹</w:t>
            </w:r>
            <w:r w:rsidRPr="00BC4195">
              <w:rPr>
                <w:rFonts w:eastAsia="標楷體" w:hint="eastAsia"/>
              </w:rPr>
              <w:t xml:space="preserve"> </w:t>
            </w:r>
            <w:r w:rsidRPr="00BC4195">
              <w:rPr>
                <w:rFonts w:eastAsia="標楷體" w:hint="eastAsia"/>
              </w:rPr>
              <w:t>佰</w:t>
            </w:r>
            <w:r w:rsidRPr="00BC4195">
              <w:rPr>
                <w:rFonts w:eastAsia="標楷體" w:hint="eastAsia"/>
              </w:rPr>
              <w:t xml:space="preserve"> </w:t>
            </w:r>
            <w:r w:rsidRPr="00BC4195">
              <w:rPr>
                <w:rFonts w:eastAsia="標楷體" w:hint="eastAsia"/>
              </w:rPr>
              <w:t>伍</w:t>
            </w:r>
            <w:r w:rsidRPr="00BC4195">
              <w:rPr>
                <w:rFonts w:eastAsia="標楷體" w:hint="eastAsia"/>
              </w:rPr>
              <w:t xml:space="preserve"> </w:t>
            </w:r>
            <w:r w:rsidRPr="00BC4195">
              <w:rPr>
                <w:rFonts w:eastAsia="標楷體" w:hint="eastAsia"/>
              </w:rPr>
              <w:t>拾</w:t>
            </w:r>
            <w:r w:rsidRPr="00BC4195">
              <w:rPr>
                <w:rFonts w:eastAsia="標楷體" w:hint="eastAsia"/>
              </w:rPr>
              <w:t xml:space="preserve"> </w:t>
            </w:r>
            <w:r w:rsidRPr="00BC4195">
              <w:rPr>
                <w:rFonts w:eastAsia="標楷體" w:hint="eastAsia"/>
              </w:rPr>
              <w:t>零</w:t>
            </w:r>
            <w:r w:rsidRPr="00BC4195">
              <w:rPr>
                <w:rFonts w:eastAsia="標楷體" w:hint="eastAsia"/>
              </w:rPr>
              <w:t xml:space="preserve"> </w:t>
            </w:r>
            <w:r w:rsidRPr="00BC4195">
              <w:rPr>
                <w:rFonts w:eastAsia="標楷體" w:hint="eastAsia"/>
              </w:rPr>
              <w:t>萬</w:t>
            </w:r>
            <w:r w:rsidRPr="00BC4195">
              <w:rPr>
                <w:rFonts w:eastAsia="標楷體"/>
              </w:rPr>
              <w:t xml:space="preserve"> </w:t>
            </w:r>
            <w:r w:rsidRPr="00BC4195">
              <w:rPr>
                <w:rFonts w:eastAsia="標楷體" w:hint="eastAsia"/>
              </w:rPr>
              <w:t>零</w:t>
            </w:r>
            <w:r w:rsidRPr="00BC4195">
              <w:rPr>
                <w:rFonts w:eastAsia="標楷體" w:hint="eastAsia"/>
              </w:rPr>
              <w:t xml:space="preserve"> </w:t>
            </w:r>
            <w:r w:rsidRPr="00BC4195">
              <w:rPr>
                <w:rFonts w:eastAsia="標楷體" w:hint="eastAsia"/>
              </w:rPr>
              <w:t>仟</w:t>
            </w:r>
            <w:r w:rsidRPr="00BC4195">
              <w:rPr>
                <w:rFonts w:eastAsia="標楷體" w:hint="eastAsia"/>
              </w:rPr>
              <w:t xml:space="preserve"> </w:t>
            </w:r>
            <w:r w:rsidRPr="00BC4195">
              <w:rPr>
                <w:rFonts w:eastAsia="標楷體" w:hint="eastAsia"/>
              </w:rPr>
              <w:t>零</w:t>
            </w:r>
            <w:r w:rsidRPr="00BC4195">
              <w:rPr>
                <w:rFonts w:eastAsia="標楷體" w:hint="eastAsia"/>
              </w:rPr>
              <w:t xml:space="preserve"> </w:t>
            </w:r>
            <w:r w:rsidRPr="00BC4195">
              <w:rPr>
                <w:rFonts w:eastAsia="標楷體" w:hint="eastAsia"/>
              </w:rPr>
              <w:t>佰</w:t>
            </w:r>
            <w:r w:rsidRPr="00BC4195">
              <w:rPr>
                <w:rFonts w:eastAsia="標楷體" w:hint="eastAsia"/>
              </w:rPr>
              <w:t xml:space="preserve"> </w:t>
            </w:r>
            <w:r w:rsidRPr="00BC4195">
              <w:rPr>
                <w:rFonts w:eastAsia="標楷體" w:hint="eastAsia"/>
              </w:rPr>
              <w:t>零</w:t>
            </w:r>
            <w:r w:rsidRPr="00BC4195">
              <w:rPr>
                <w:rFonts w:eastAsia="標楷體"/>
              </w:rPr>
              <w:t xml:space="preserve"> </w:t>
            </w:r>
            <w:r w:rsidRPr="00BC4195">
              <w:rPr>
                <w:rFonts w:eastAsia="標楷體" w:hint="eastAsia"/>
              </w:rPr>
              <w:t>拾</w:t>
            </w:r>
            <w:r w:rsidRPr="00BC4195">
              <w:rPr>
                <w:rFonts w:eastAsia="標楷體" w:hint="eastAsia"/>
              </w:rPr>
              <w:t xml:space="preserve"> </w:t>
            </w:r>
            <w:r w:rsidRPr="00BC4195">
              <w:rPr>
                <w:rFonts w:eastAsia="標楷體" w:hint="eastAsia"/>
              </w:rPr>
              <w:t>零</w:t>
            </w:r>
            <w:r w:rsidRPr="00BC4195">
              <w:rPr>
                <w:rFonts w:eastAsia="標楷體" w:hint="eastAsia"/>
              </w:rPr>
              <w:t xml:space="preserve"> </w:t>
            </w:r>
            <w:r w:rsidRPr="00BC4195">
              <w:rPr>
                <w:rFonts w:eastAsia="標楷體" w:hint="eastAsia"/>
              </w:rPr>
              <w:t>元整</w:t>
            </w:r>
          </w:p>
        </w:tc>
      </w:tr>
      <w:tr w:rsidR="0004783A" w:rsidRPr="002D09CF" w:rsidTr="00493E8E">
        <w:trPr>
          <w:cantSplit/>
          <w:trHeight w:val="417"/>
        </w:trPr>
        <w:tc>
          <w:tcPr>
            <w:tcW w:w="2105" w:type="dxa"/>
            <w:shd w:val="clear" w:color="auto" w:fill="E0E0E0"/>
            <w:vAlign w:val="center"/>
          </w:tcPr>
          <w:p w:rsidR="0004783A" w:rsidRPr="00BC4195" w:rsidRDefault="0004783A" w:rsidP="00493E8E">
            <w:pPr>
              <w:spacing w:before="20" w:after="40" w:line="260" w:lineRule="exact"/>
              <w:rPr>
                <w:rFonts w:eastAsia="標楷體"/>
              </w:rPr>
            </w:pPr>
            <w:r w:rsidRPr="00BC4195">
              <w:rPr>
                <w:rFonts w:eastAsia="標楷體" w:hint="eastAsia"/>
              </w:rPr>
              <w:t>34</w:t>
            </w:r>
            <w:r w:rsidRPr="00BC4195">
              <w:rPr>
                <w:rFonts w:eastAsia="標楷體"/>
              </w:rPr>
              <w:t>.</w:t>
            </w:r>
            <w:r w:rsidRPr="00BC4195">
              <w:rPr>
                <w:rFonts w:eastAsia="標楷體" w:hint="eastAsia"/>
                <w:szCs w:val="24"/>
              </w:rPr>
              <w:t>工程環保經費</w:t>
            </w:r>
          </w:p>
        </w:tc>
        <w:tc>
          <w:tcPr>
            <w:tcW w:w="8369" w:type="dxa"/>
            <w:gridSpan w:val="20"/>
          </w:tcPr>
          <w:p w:rsidR="0004783A" w:rsidRPr="00BC4195" w:rsidRDefault="0004783A" w:rsidP="00493E8E">
            <w:pPr>
              <w:spacing w:before="20" w:after="40" w:line="260" w:lineRule="exact"/>
              <w:jc w:val="center"/>
              <w:rPr>
                <w:rFonts w:eastAsia="標楷體"/>
              </w:rPr>
            </w:pPr>
            <w:r w:rsidRPr="00BC4195">
              <w:rPr>
                <w:rFonts w:eastAsia="標楷體" w:hint="eastAsia"/>
              </w:rPr>
              <w:t>仟</w:t>
            </w:r>
            <w:r w:rsidRPr="00BC4195">
              <w:rPr>
                <w:rFonts w:eastAsia="標楷體" w:hint="eastAsia"/>
              </w:rPr>
              <w:t xml:space="preserve">   </w:t>
            </w:r>
            <w:r w:rsidRPr="00BC4195">
              <w:rPr>
                <w:rFonts w:eastAsia="標楷體" w:hint="eastAsia"/>
              </w:rPr>
              <w:t>佰</w:t>
            </w:r>
            <w:r w:rsidRPr="00BC4195">
              <w:rPr>
                <w:rFonts w:eastAsia="標楷體" w:hint="eastAsia"/>
              </w:rPr>
              <w:t xml:space="preserve"> </w:t>
            </w:r>
            <w:r w:rsidRPr="00BC4195">
              <w:rPr>
                <w:rFonts w:eastAsia="標楷體" w:hint="eastAsia"/>
              </w:rPr>
              <w:t>壹拾</w:t>
            </w:r>
            <w:r w:rsidRPr="00BC4195">
              <w:rPr>
                <w:rFonts w:eastAsia="標楷體" w:hint="eastAsia"/>
              </w:rPr>
              <w:t xml:space="preserve"> </w:t>
            </w:r>
            <w:r w:rsidRPr="00BC4195">
              <w:rPr>
                <w:rFonts w:eastAsia="標楷體" w:hint="eastAsia"/>
              </w:rPr>
              <w:t>伍萬</w:t>
            </w:r>
            <w:r w:rsidRPr="00BC4195">
              <w:rPr>
                <w:rFonts w:eastAsia="標楷體" w:hint="eastAsia"/>
              </w:rPr>
              <w:t xml:space="preserve"> </w:t>
            </w:r>
            <w:r w:rsidRPr="00BC4195">
              <w:rPr>
                <w:rFonts w:eastAsia="標楷體" w:hint="eastAsia"/>
              </w:rPr>
              <w:t>伍仟</w:t>
            </w:r>
            <w:r w:rsidRPr="00BC4195">
              <w:rPr>
                <w:rFonts w:eastAsia="標楷體" w:hint="eastAsia"/>
              </w:rPr>
              <w:t xml:space="preserve"> </w:t>
            </w:r>
            <w:r w:rsidRPr="00BC4195">
              <w:rPr>
                <w:rFonts w:eastAsia="標楷體" w:hint="eastAsia"/>
              </w:rPr>
              <w:t>伍佰</w:t>
            </w:r>
            <w:r w:rsidRPr="00BC4195">
              <w:rPr>
                <w:rFonts w:eastAsia="標楷體" w:hint="eastAsia"/>
              </w:rPr>
              <w:t xml:space="preserve"> </w:t>
            </w:r>
            <w:r w:rsidRPr="00BC4195">
              <w:rPr>
                <w:rFonts w:eastAsia="標楷體" w:hint="eastAsia"/>
              </w:rPr>
              <w:t>零拾</w:t>
            </w:r>
            <w:r w:rsidRPr="00BC4195">
              <w:rPr>
                <w:rFonts w:eastAsia="標楷體" w:hint="eastAsia"/>
              </w:rPr>
              <w:t xml:space="preserve"> </w:t>
            </w:r>
            <w:r w:rsidRPr="00BC4195">
              <w:rPr>
                <w:rFonts w:eastAsia="標楷體" w:hint="eastAsia"/>
              </w:rPr>
              <w:t>零</w:t>
            </w:r>
            <w:r w:rsidRPr="00BC4195">
              <w:rPr>
                <w:rFonts w:eastAsia="標楷體" w:hint="eastAsia"/>
              </w:rPr>
              <w:t xml:space="preserve"> </w:t>
            </w:r>
            <w:r w:rsidRPr="00BC4195">
              <w:rPr>
                <w:rFonts w:eastAsia="標楷體" w:hint="eastAsia"/>
              </w:rPr>
              <w:t>元整，占工程合約經費之</w:t>
            </w:r>
            <w:r w:rsidRPr="00BC4195">
              <w:rPr>
                <w:rFonts w:eastAsia="標楷體" w:hint="eastAsia"/>
                <w:u w:val="single"/>
                <w:vertAlign w:val="subscript"/>
              </w:rPr>
              <w:t xml:space="preserve">  10  </w:t>
            </w:r>
            <w:r w:rsidRPr="00BC4195">
              <w:rPr>
                <w:rFonts w:eastAsia="標楷體" w:hint="eastAsia"/>
              </w:rPr>
              <w:t>％</w:t>
            </w:r>
          </w:p>
        </w:tc>
      </w:tr>
      <w:tr w:rsidR="0004783A" w:rsidRPr="002D09CF" w:rsidTr="00493E8E">
        <w:trPr>
          <w:cantSplit/>
          <w:trHeight w:val="733"/>
        </w:trPr>
        <w:tc>
          <w:tcPr>
            <w:tcW w:w="2105" w:type="dxa"/>
            <w:shd w:val="clear" w:color="auto" w:fill="E0E0E0"/>
            <w:vAlign w:val="center"/>
          </w:tcPr>
          <w:p w:rsidR="0004783A" w:rsidRPr="00BC4195" w:rsidRDefault="0004783A" w:rsidP="00493E8E">
            <w:pPr>
              <w:spacing w:line="260" w:lineRule="exact"/>
              <w:ind w:left="240" w:hangingChars="100" w:hanging="240"/>
              <w:rPr>
                <w:rFonts w:eastAsia="標楷體"/>
              </w:rPr>
            </w:pPr>
            <w:r w:rsidRPr="00BC4195">
              <w:rPr>
                <w:rFonts w:eastAsia="標楷體" w:hint="eastAsia"/>
              </w:rPr>
              <w:t>35.</w:t>
            </w:r>
            <w:r w:rsidRPr="00BC4195">
              <w:rPr>
                <w:rFonts w:eastAsia="標楷體" w:hint="eastAsia"/>
              </w:rPr>
              <w:t>工程面積</w:t>
            </w:r>
            <w:r w:rsidRPr="00BC4195">
              <w:rPr>
                <w:rFonts w:eastAsia="標楷體" w:hint="eastAsia"/>
              </w:rPr>
              <w:t xml:space="preserve">    (</w:t>
            </w:r>
            <w:r w:rsidRPr="00BC4195">
              <w:rPr>
                <w:rFonts w:eastAsia="標楷體" w:hint="eastAsia"/>
              </w:rPr>
              <w:t>需附計算式</w:t>
            </w:r>
            <w:r w:rsidRPr="00BC4195">
              <w:rPr>
                <w:rFonts w:eastAsia="標楷體" w:hint="eastAsia"/>
              </w:rPr>
              <w:t>)</w:t>
            </w:r>
          </w:p>
        </w:tc>
        <w:tc>
          <w:tcPr>
            <w:tcW w:w="5103" w:type="dxa"/>
            <w:gridSpan w:val="5"/>
            <w:vAlign w:val="center"/>
          </w:tcPr>
          <w:p w:rsidR="0004783A" w:rsidRPr="00BC4195" w:rsidRDefault="0004783A" w:rsidP="00493E8E">
            <w:pPr>
              <w:spacing w:line="240" w:lineRule="exact"/>
              <w:rPr>
                <w:rFonts w:eastAsia="標楷體"/>
              </w:rPr>
            </w:pPr>
            <w:r w:rsidRPr="00BC4195">
              <w:rPr>
                <w:rFonts w:eastAsia="標楷體" w:hint="eastAsia"/>
              </w:rPr>
              <w:t>□建築物最大投影面積</w:t>
            </w:r>
            <w:r w:rsidRPr="00BC4195">
              <w:rPr>
                <w:rFonts w:eastAsia="標楷體" w:hint="eastAsia"/>
              </w:rPr>
              <w:t xml:space="preserve"> </w:t>
            </w:r>
            <w:r w:rsidRPr="00BC4195">
              <w:rPr>
                <w:rFonts w:eastAsia="標楷體" w:hint="eastAsia"/>
              </w:rPr>
              <w:t>□橋面面積</w:t>
            </w:r>
            <w:r w:rsidRPr="00BC4195">
              <w:rPr>
                <w:rFonts w:ascii="標楷體" w:eastAsia="標楷體" w:hAnsi="標楷體" w:hint="eastAsia"/>
              </w:rPr>
              <w:t>■</w:t>
            </w:r>
            <w:r w:rsidRPr="00BC4195">
              <w:rPr>
                <w:rFonts w:eastAsia="標楷體" w:hint="eastAsia"/>
              </w:rPr>
              <w:t>施工面積□隧道平面面積</w:t>
            </w:r>
            <w:r w:rsidRPr="00BC4195">
              <w:rPr>
                <w:rFonts w:eastAsia="標楷體" w:hint="eastAsia"/>
              </w:rPr>
              <w:t xml:space="preserve"> </w:t>
            </w:r>
            <w:r w:rsidRPr="00BC4195">
              <w:rPr>
                <w:rFonts w:eastAsia="標楷體" w:hint="eastAsia"/>
              </w:rPr>
              <w:t>□總樓地板面積</w:t>
            </w:r>
            <w:r w:rsidRPr="00BC4195">
              <w:rPr>
                <w:rFonts w:eastAsia="標楷體" w:hint="eastAsia"/>
              </w:rPr>
              <w:t xml:space="preserve">  </w:t>
            </w:r>
            <w:r w:rsidRPr="00BC4195">
              <w:rPr>
                <w:rFonts w:eastAsia="標楷體" w:hint="eastAsia"/>
              </w:rPr>
              <w:t>□開發面積</w:t>
            </w:r>
            <w:r w:rsidRPr="00BC4195">
              <w:rPr>
                <w:rFonts w:eastAsia="標楷體" w:hint="eastAsia"/>
              </w:rPr>
              <w:t xml:space="preserve"> </w:t>
            </w:r>
            <w:r w:rsidRPr="00BC4195">
              <w:rPr>
                <w:rFonts w:eastAsia="標楷體" w:hint="eastAsia"/>
              </w:rPr>
              <w:t>□外運土石體積</w:t>
            </w:r>
            <w:r w:rsidRPr="00BC4195">
              <w:rPr>
                <w:rFonts w:eastAsia="標楷體" w:hint="eastAsia"/>
              </w:rPr>
              <w:t>(</w:t>
            </w:r>
            <w:r w:rsidRPr="00BC4195">
              <w:rPr>
                <w:rFonts w:eastAsia="標楷體" w:hint="eastAsia"/>
              </w:rPr>
              <w:t>鬆方</w:t>
            </w:r>
            <w:r w:rsidRPr="00BC4195">
              <w:rPr>
                <w:rFonts w:eastAsia="標楷體" w:hint="eastAsia"/>
              </w:rPr>
              <w:t xml:space="preserve">) </w:t>
            </w:r>
          </w:p>
        </w:tc>
        <w:tc>
          <w:tcPr>
            <w:tcW w:w="1088" w:type="dxa"/>
            <w:gridSpan w:val="5"/>
            <w:vAlign w:val="bottom"/>
          </w:tcPr>
          <w:p w:rsidR="0004783A" w:rsidRPr="00BC4195" w:rsidRDefault="0004783A" w:rsidP="00493E8E">
            <w:pPr>
              <w:spacing w:line="0" w:lineRule="atLeast"/>
              <w:jc w:val="right"/>
              <w:rPr>
                <w:rFonts w:eastAsia="標楷體"/>
                <w:vertAlign w:val="superscript"/>
              </w:rPr>
            </w:pPr>
            <w:r w:rsidRPr="00BC4195">
              <w:rPr>
                <w:rFonts w:ascii="標楷體" w:eastAsia="標楷體" w:hAnsi="標楷體" w:hint="eastAsia"/>
              </w:rPr>
              <w:t xml:space="preserve">               560■</w:t>
            </w:r>
            <w:r w:rsidRPr="00BC4195">
              <w:rPr>
                <w:rFonts w:eastAsia="標楷體" w:hint="eastAsia"/>
              </w:rPr>
              <w:t>M</w:t>
            </w:r>
            <w:r w:rsidRPr="00BC4195">
              <w:rPr>
                <w:rFonts w:eastAsia="標楷體" w:hint="eastAsia"/>
                <w:vertAlign w:val="superscript"/>
              </w:rPr>
              <w:t>2</w:t>
            </w:r>
          </w:p>
        </w:tc>
        <w:tc>
          <w:tcPr>
            <w:tcW w:w="1089" w:type="dxa"/>
            <w:gridSpan w:val="6"/>
            <w:vAlign w:val="bottom"/>
          </w:tcPr>
          <w:p w:rsidR="0004783A" w:rsidRPr="00BC4195" w:rsidRDefault="0004783A" w:rsidP="00493E8E">
            <w:pPr>
              <w:spacing w:line="0" w:lineRule="atLeast"/>
              <w:ind w:firstLineChars="900" w:firstLine="2160"/>
              <w:jc w:val="right"/>
              <w:rPr>
                <w:rFonts w:eastAsia="標楷體"/>
              </w:rPr>
            </w:pPr>
            <w:r w:rsidRPr="00BC4195">
              <w:rPr>
                <w:rFonts w:eastAsia="標楷體" w:hint="eastAsia"/>
              </w:rPr>
              <w:t>□</w:t>
            </w:r>
            <w:r w:rsidRPr="00BC4195">
              <w:rPr>
                <w:rFonts w:eastAsia="標楷體" w:hint="eastAsia"/>
              </w:rPr>
              <w:t>M</w:t>
            </w:r>
            <w:r w:rsidRPr="00BC4195">
              <w:rPr>
                <w:rFonts w:eastAsia="標楷體" w:hint="eastAsia"/>
                <w:vertAlign w:val="superscript"/>
              </w:rPr>
              <w:t>3</w:t>
            </w:r>
          </w:p>
        </w:tc>
        <w:tc>
          <w:tcPr>
            <w:tcW w:w="1089" w:type="dxa"/>
            <w:gridSpan w:val="4"/>
            <w:vAlign w:val="bottom"/>
          </w:tcPr>
          <w:p w:rsidR="0004783A" w:rsidRPr="00BC4195" w:rsidRDefault="0004783A" w:rsidP="00493E8E">
            <w:pPr>
              <w:spacing w:line="0" w:lineRule="atLeast"/>
              <w:ind w:firstLineChars="900" w:firstLine="2160"/>
              <w:jc w:val="right"/>
              <w:rPr>
                <w:rFonts w:eastAsia="標楷體"/>
              </w:rPr>
            </w:pPr>
            <w:r w:rsidRPr="00BC4195">
              <w:rPr>
                <w:rFonts w:eastAsia="標楷體" w:hint="eastAsia"/>
              </w:rPr>
              <w:t>□公頃</w:t>
            </w:r>
          </w:p>
        </w:tc>
      </w:tr>
      <w:tr w:rsidR="0004783A" w:rsidRPr="002D09CF" w:rsidTr="00493E8E">
        <w:trPr>
          <w:cantSplit/>
        </w:trPr>
        <w:tc>
          <w:tcPr>
            <w:tcW w:w="2105" w:type="dxa"/>
            <w:shd w:val="clear" w:color="auto" w:fill="E0E0E0"/>
            <w:vAlign w:val="center"/>
          </w:tcPr>
          <w:p w:rsidR="0004783A" w:rsidRPr="00BC4195" w:rsidRDefault="0004783A" w:rsidP="00493E8E">
            <w:pPr>
              <w:spacing w:before="20" w:after="40" w:line="260" w:lineRule="exact"/>
              <w:rPr>
                <w:rFonts w:eastAsia="標楷體"/>
              </w:rPr>
            </w:pPr>
            <w:r w:rsidRPr="00BC4195">
              <w:rPr>
                <w:rFonts w:eastAsia="標楷體" w:hint="eastAsia"/>
              </w:rPr>
              <w:t>36.</w:t>
            </w:r>
            <w:r w:rsidRPr="00BC4195">
              <w:rPr>
                <w:rFonts w:eastAsia="標楷體" w:hint="eastAsia"/>
              </w:rPr>
              <w:t>預計施工期程</w:t>
            </w:r>
          </w:p>
        </w:tc>
        <w:tc>
          <w:tcPr>
            <w:tcW w:w="8369" w:type="dxa"/>
            <w:gridSpan w:val="20"/>
          </w:tcPr>
          <w:p w:rsidR="0004783A" w:rsidRPr="00BC4195" w:rsidRDefault="0004783A" w:rsidP="00493E8E">
            <w:pPr>
              <w:spacing w:before="20" w:after="40" w:line="240" w:lineRule="exact"/>
              <w:jc w:val="both"/>
              <w:rPr>
                <w:rFonts w:eastAsia="標楷體"/>
              </w:rPr>
            </w:pPr>
            <w:r w:rsidRPr="00BC4195">
              <w:rPr>
                <w:rFonts w:eastAsia="標楷體"/>
              </w:rPr>
              <w:t xml:space="preserve">  </w:t>
            </w:r>
            <w:r w:rsidRPr="00AC3F17">
              <w:rPr>
                <w:rFonts w:eastAsia="標楷體" w:hint="eastAsia"/>
                <w:color w:val="FF0000"/>
              </w:rPr>
              <w:t>108</w:t>
            </w:r>
            <w:r w:rsidRPr="00AC3F17">
              <w:rPr>
                <w:rFonts w:eastAsia="標楷體"/>
                <w:color w:val="FF0000"/>
              </w:rPr>
              <w:t xml:space="preserve"> </w:t>
            </w:r>
            <w:r w:rsidRPr="00AC3F17">
              <w:rPr>
                <w:rFonts w:eastAsia="標楷體" w:hint="eastAsia"/>
                <w:color w:val="FF0000"/>
              </w:rPr>
              <w:t>年</w:t>
            </w:r>
            <w:r w:rsidRPr="00BC4195">
              <w:rPr>
                <w:rFonts w:eastAsia="標楷體"/>
              </w:rPr>
              <w:t xml:space="preserve"> </w:t>
            </w:r>
            <w:r w:rsidRPr="00BC4195">
              <w:rPr>
                <w:rFonts w:eastAsia="標楷體" w:hint="eastAsia"/>
              </w:rPr>
              <w:t xml:space="preserve"> 1</w:t>
            </w:r>
            <w:r w:rsidRPr="00BC4195">
              <w:rPr>
                <w:rFonts w:eastAsia="標楷體"/>
              </w:rPr>
              <w:t xml:space="preserve"> </w:t>
            </w:r>
            <w:r w:rsidRPr="00BC4195">
              <w:rPr>
                <w:rFonts w:eastAsia="標楷體" w:hint="eastAsia"/>
              </w:rPr>
              <w:t xml:space="preserve"> </w:t>
            </w:r>
            <w:r w:rsidRPr="00BC4195">
              <w:rPr>
                <w:rFonts w:eastAsia="標楷體" w:hint="eastAsia"/>
              </w:rPr>
              <w:t>月</w:t>
            </w:r>
            <w:r w:rsidRPr="00BC4195">
              <w:rPr>
                <w:rFonts w:eastAsia="標楷體"/>
              </w:rPr>
              <w:t xml:space="preserve"> </w:t>
            </w:r>
            <w:r w:rsidRPr="00BC4195">
              <w:rPr>
                <w:rFonts w:eastAsia="標楷體" w:hint="eastAsia"/>
              </w:rPr>
              <w:t xml:space="preserve"> 1 </w:t>
            </w:r>
            <w:r w:rsidRPr="00BC4195">
              <w:rPr>
                <w:rFonts w:eastAsia="標楷體"/>
              </w:rPr>
              <w:t xml:space="preserve">  </w:t>
            </w:r>
            <w:r w:rsidRPr="00BC4195">
              <w:rPr>
                <w:rFonts w:eastAsia="標楷體" w:hint="eastAsia"/>
              </w:rPr>
              <w:t>日至</w:t>
            </w:r>
            <w:r w:rsidRPr="00BC4195">
              <w:rPr>
                <w:rFonts w:eastAsia="標楷體"/>
              </w:rPr>
              <w:t xml:space="preserve"> </w:t>
            </w:r>
            <w:r w:rsidRPr="00BC4195">
              <w:rPr>
                <w:rFonts w:eastAsia="標楷體" w:hint="eastAsia"/>
              </w:rPr>
              <w:t xml:space="preserve"> </w:t>
            </w:r>
            <w:r w:rsidRPr="00AC3F17">
              <w:rPr>
                <w:rFonts w:eastAsia="標楷體" w:hint="eastAsia"/>
                <w:color w:val="FF0000"/>
              </w:rPr>
              <w:t xml:space="preserve"> 108</w:t>
            </w:r>
            <w:r w:rsidRPr="00AC3F17">
              <w:rPr>
                <w:rFonts w:eastAsia="標楷體"/>
                <w:color w:val="FF0000"/>
              </w:rPr>
              <w:t xml:space="preserve"> </w:t>
            </w:r>
            <w:r w:rsidRPr="00AC3F17">
              <w:rPr>
                <w:rFonts w:eastAsia="標楷體" w:hint="eastAsia"/>
                <w:color w:val="FF0000"/>
              </w:rPr>
              <w:t>年</w:t>
            </w:r>
            <w:r w:rsidRPr="00BC4195">
              <w:rPr>
                <w:rFonts w:eastAsia="標楷體" w:hint="eastAsia"/>
              </w:rPr>
              <w:t xml:space="preserve">   1</w:t>
            </w:r>
            <w:r w:rsidRPr="00BC4195">
              <w:rPr>
                <w:rFonts w:eastAsia="標楷體"/>
              </w:rPr>
              <w:t xml:space="preserve"> </w:t>
            </w:r>
            <w:r w:rsidRPr="00BC4195">
              <w:rPr>
                <w:rFonts w:eastAsia="標楷體" w:hint="eastAsia"/>
              </w:rPr>
              <w:t>月</w:t>
            </w:r>
            <w:r w:rsidRPr="00BC4195">
              <w:rPr>
                <w:rFonts w:eastAsia="標楷體"/>
              </w:rPr>
              <w:t xml:space="preserve"> </w:t>
            </w:r>
            <w:r w:rsidRPr="00BC4195">
              <w:rPr>
                <w:rFonts w:eastAsia="標楷體" w:hint="eastAsia"/>
              </w:rPr>
              <w:t xml:space="preserve">  30</w:t>
            </w:r>
            <w:r w:rsidRPr="00BC4195">
              <w:rPr>
                <w:rFonts w:eastAsia="標楷體"/>
              </w:rPr>
              <w:t xml:space="preserve">  </w:t>
            </w:r>
            <w:r w:rsidRPr="00BC4195">
              <w:rPr>
                <w:rFonts w:eastAsia="標楷體" w:hint="eastAsia"/>
              </w:rPr>
              <w:t>日，共</w:t>
            </w:r>
            <w:r w:rsidRPr="00BC4195">
              <w:rPr>
                <w:rFonts w:eastAsia="標楷體"/>
              </w:rPr>
              <w:t xml:space="preserve"> </w:t>
            </w:r>
            <w:r w:rsidRPr="00BC4195">
              <w:rPr>
                <w:rFonts w:eastAsia="標楷體" w:hint="eastAsia"/>
              </w:rPr>
              <w:t>30</w:t>
            </w:r>
            <w:r w:rsidRPr="00BC4195">
              <w:rPr>
                <w:rFonts w:eastAsia="標楷體" w:hint="eastAsia"/>
              </w:rPr>
              <w:t>日曆天</w:t>
            </w:r>
          </w:p>
        </w:tc>
      </w:tr>
      <w:tr w:rsidR="0004783A" w:rsidRPr="002D09CF" w:rsidTr="00493E8E">
        <w:trPr>
          <w:cantSplit/>
        </w:trPr>
        <w:tc>
          <w:tcPr>
            <w:tcW w:w="2105" w:type="dxa"/>
            <w:vAlign w:val="center"/>
          </w:tcPr>
          <w:p w:rsidR="0004783A" w:rsidRPr="00BC4195" w:rsidRDefault="0004783A" w:rsidP="00493E8E">
            <w:pPr>
              <w:spacing w:before="20" w:after="40" w:line="260" w:lineRule="exact"/>
              <w:rPr>
                <w:rFonts w:eastAsia="標楷體"/>
              </w:rPr>
            </w:pPr>
            <w:r w:rsidRPr="00BC4195">
              <w:rPr>
                <w:rFonts w:eastAsia="標楷體" w:hint="eastAsia"/>
              </w:rPr>
              <w:t>37.</w:t>
            </w:r>
            <w:r w:rsidRPr="00BC4195">
              <w:rPr>
                <w:rFonts w:eastAsia="標楷體" w:hint="eastAsia"/>
              </w:rPr>
              <w:t>估算應繳總金額</w:t>
            </w:r>
          </w:p>
        </w:tc>
        <w:tc>
          <w:tcPr>
            <w:tcW w:w="8369" w:type="dxa"/>
            <w:gridSpan w:val="20"/>
            <w:vAlign w:val="center"/>
          </w:tcPr>
          <w:p w:rsidR="0004783A" w:rsidRPr="00BC4195" w:rsidRDefault="0004783A" w:rsidP="00493E8E">
            <w:pPr>
              <w:spacing w:before="20" w:after="40" w:line="240" w:lineRule="exact"/>
              <w:rPr>
                <w:rFonts w:eastAsia="標楷體"/>
              </w:rPr>
            </w:pPr>
            <w:r w:rsidRPr="00BC4195">
              <w:rPr>
                <w:rFonts w:eastAsia="標楷體" w:hint="eastAsia"/>
              </w:rPr>
              <w:t xml:space="preserve">    </w:t>
            </w:r>
            <w:r w:rsidRPr="00BC4195">
              <w:rPr>
                <w:rFonts w:eastAsia="標楷體" w:hint="eastAsia"/>
              </w:rPr>
              <w:t>仟</w:t>
            </w:r>
            <w:r w:rsidRPr="00BC4195">
              <w:rPr>
                <w:rFonts w:eastAsia="標楷體" w:hint="eastAsia"/>
              </w:rPr>
              <w:t xml:space="preserve">    </w:t>
            </w:r>
            <w:r w:rsidRPr="00BC4195">
              <w:rPr>
                <w:rFonts w:eastAsia="標楷體" w:hint="eastAsia"/>
              </w:rPr>
              <w:t>佰</w:t>
            </w:r>
            <w:r w:rsidRPr="00BC4195">
              <w:rPr>
                <w:rFonts w:eastAsia="標楷體" w:hint="eastAsia"/>
              </w:rPr>
              <w:t xml:space="preserve">    </w:t>
            </w:r>
            <w:r w:rsidRPr="00BC4195">
              <w:rPr>
                <w:rFonts w:eastAsia="標楷體" w:hint="eastAsia"/>
              </w:rPr>
              <w:t>拾</w:t>
            </w:r>
            <w:r w:rsidRPr="00BC4195">
              <w:rPr>
                <w:rFonts w:eastAsia="標楷體" w:hint="eastAsia"/>
              </w:rPr>
              <w:t xml:space="preserve">    </w:t>
            </w:r>
            <w:r w:rsidRPr="00BC4195">
              <w:rPr>
                <w:rFonts w:eastAsia="標楷體" w:hint="eastAsia"/>
              </w:rPr>
              <w:t>萬</w:t>
            </w:r>
            <w:r w:rsidRPr="00BC4195">
              <w:rPr>
                <w:rFonts w:eastAsia="標楷體" w:hint="eastAsia"/>
              </w:rPr>
              <w:t xml:space="preserve">    </w:t>
            </w:r>
            <w:r w:rsidRPr="00BC4195">
              <w:rPr>
                <w:rFonts w:eastAsia="標楷體" w:hint="eastAsia"/>
              </w:rPr>
              <w:t>仟</w:t>
            </w:r>
            <w:r w:rsidRPr="00BC4195">
              <w:rPr>
                <w:rFonts w:eastAsia="標楷體" w:hint="eastAsia"/>
              </w:rPr>
              <w:t xml:space="preserve">    </w:t>
            </w:r>
            <w:r w:rsidRPr="00BC4195">
              <w:rPr>
                <w:rFonts w:eastAsia="標楷體" w:hint="eastAsia"/>
              </w:rPr>
              <w:t>佰</w:t>
            </w:r>
            <w:r w:rsidRPr="00BC4195">
              <w:rPr>
                <w:rFonts w:eastAsia="標楷體" w:hint="eastAsia"/>
              </w:rPr>
              <w:t xml:space="preserve">    </w:t>
            </w:r>
            <w:r w:rsidRPr="00BC4195">
              <w:rPr>
                <w:rFonts w:eastAsia="標楷體" w:hint="eastAsia"/>
              </w:rPr>
              <w:t>拾</w:t>
            </w:r>
            <w:r w:rsidRPr="00BC4195">
              <w:rPr>
                <w:rFonts w:eastAsia="標楷體" w:hint="eastAsia"/>
              </w:rPr>
              <w:t xml:space="preserve">    </w:t>
            </w:r>
            <w:r w:rsidRPr="00BC4195">
              <w:rPr>
                <w:rFonts w:eastAsia="標楷體" w:hint="eastAsia"/>
              </w:rPr>
              <w:t>元整</w:t>
            </w:r>
            <w:r w:rsidRPr="00BC4195">
              <w:rPr>
                <w:rFonts w:eastAsia="標楷體" w:hint="eastAsia"/>
              </w:rPr>
              <w:t>($</w:t>
            </w:r>
            <w:r w:rsidRPr="00BC4195">
              <w:rPr>
                <w:rFonts w:eastAsia="標楷體" w:hint="eastAsia"/>
                <w:u w:val="single"/>
              </w:rPr>
              <w:t xml:space="preserve">            </w:t>
            </w:r>
            <w:r w:rsidRPr="00BC4195">
              <w:rPr>
                <w:rFonts w:eastAsia="標楷體" w:hint="eastAsia"/>
              </w:rPr>
              <w:t>)</w:t>
            </w:r>
          </w:p>
        </w:tc>
      </w:tr>
      <w:tr w:rsidR="0004783A" w:rsidRPr="002D09CF" w:rsidTr="00493E8E">
        <w:trPr>
          <w:cantSplit/>
        </w:trPr>
        <w:tc>
          <w:tcPr>
            <w:tcW w:w="2105" w:type="dxa"/>
            <w:vAlign w:val="center"/>
          </w:tcPr>
          <w:p w:rsidR="0004783A" w:rsidRPr="00BC4195" w:rsidRDefault="0004783A" w:rsidP="00493E8E">
            <w:pPr>
              <w:spacing w:before="20" w:after="40" w:line="260" w:lineRule="exact"/>
              <w:rPr>
                <w:rFonts w:eastAsia="標楷體"/>
              </w:rPr>
            </w:pPr>
            <w:r w:rsidRPr="00BC4195">
              <w:rPr>
                <w:rFonts w:eastAsia="標楷體" w:hint="eastAsia"/>
              </w:rPr>
              <w:t>38.</w:t>
            </w:r>
            <w:r w:rsidRPr="00BC4195">
              <w:rPr>
                <w:rFonts w:eastAsia="標楷體" w:hint="eastAsia"/>
                <w:u w:val="single"/>
              </w:rPr>
              <w:t>滯納金</w:t>
            </w:r>
          </w:p>
        </w:tc>
        <w:tc>
          <w:tcPr>
            <w:tcW w:w="3329" w:type="dxa"/>
            <w:gridSpan w:val="3"/>
            <w:vAlign w:val="center"/>
          </w:tcPr>
          <w:p w:rsidR="0004783A" w:rsidRPr="00BC4195" w:rsidRDefault="0004783A" w:rsidP="00493E8E">
            <w:pPr>
              <w:wordWrap w:val="0"/>
              <w:spacing w:before="20" w:after="40" w:line="240" w:lineRule="exact"/>
              <w:jc w:val="right"/>
              <w:rPr>
                <w:rFonts w:eastAsia="標楷體"/>
              </w:rPr>
            </w:pPr>
            <w:r w:rsidRPr="00BC4195">
              <w:rPr>
                <w:rFonts w:eastAsia="標楷體" w:hint="eastAsia"/>
              </w:rPr>
              <w:t>($</w:t>
            </w:r>
            <w:r w:rsidRPr="00BC4195">
              <w:rPr>
                <w:rFonts w:eastAsia="標楷體" w:hint="eastAsia"/>
                <w:u w:val="single"/>
              </w:rPr>
              <w:t xml:space="preserve">                        </w:t>
            </w:r>
            <w:r w:rsidRPr="00BC4195">
              <w:rPr>
                <w:rFonts w:eastAsia="標楷體" w:hint="eastAsia"/>
              </w:rPr>
              <w:t>)</w:t>
            </w:r>
          </w:p>
        </w:tc>
        <w:tc>
          <w:tcPr>
            <w:tcW w:w="1490" w:type="dxa"/>
            <w:vAlign w:val="center"/>
          </w:tcPr>
          <w:p w:rsidR="0004783A" w:rsidRPr="00BC4195" w:rsidRDefault="0004783A" w:rsidP="00493E8E">
            <w:pPr>
              <w:spacing w:before="20" w:after="40" w:line="240" w:lineRule="exact"/>
              <w:jc w:val="center"/>
              <w:rPr>
                <w:rFonts w:eastAsia="標楷體"/>
              </w:rPr>
            </w:pPr>
            <w:r w:rsidRPr="00BC4195">
              <w:rPr>
                <w:rFonts w:eastAsia="標楷體" w:hint="eastAsia"/>
              </w:rPr>
              <w:t>37.</w:t>
            </w:r>
            <w:r w:rsidRPr="00BC4195">
              <w:rPr>
                <w:rFonts w:eastAsia="標楷體" w:hint="eastAsia"/>
                <w:u w:val="single"/>
              </w:rPr>
              <w:t>利息</w:t>
            </w:r>
          </w:p>
        </w:tc>
        <w:tc>
          <w:tcPr>
            <w:tcW w:w="3550" w:type="dxa"/>
            <w:gridSpan w:val="16"/>
            <w:vAlign w:val="center"/>
          </w:tcPr>
          <w:p w:rsidR="0004783A" w:rsidRPr="00BC4195" w:rsidRDefault="0004783A" w:rsidP="00493E8E">
            <w:pPr>
              <w:wordWrap w:val="0"/>
              <w:spacing w:before="20" w:after="40" w:line="240" w:lineRule="exact"/>
              <w:jc w:val="right"/>
              <w:rPr>
                <w:rFonts w:eastAsia="標楷體"/>
              </w:rPr>
            </w:pPr>
            <w:r w:rsidRPr="00BC4195">
              <w:rPr>
                <w:rFonts w:eastAsia="標楷體" w:hint="eastAsia"/>
              </w:rPr>
              <w:t>($</w:t>
            </w:r>
            <w:r w:rsidRPr="00BC4195">
              <w:rPr>
                <w:rFonts w:eastAsia="標楷體" w:hint="eastAsia"/>
                <w:u w:val="single"/>
              </w:rPr>
              <w:t xml:space="preserve">                          </w:t>
            </w:r>
            <w:r w:rsidRPr="00BC4195">
              <w:rPr>
                <w:rFonts w:eastAsia="標楷體" w:hint="eastAsia"/>
              </w:rPr>
              <w:t>)</w:t>
            </w:r>
          </w:p>
        </w:tc>
      </w:tr>
      <w:tr w:rsidR="0004783A" w:rsidRPr="002D09CF" w:rsidTr="00493E8E">
        <w:trPr>
          <w:cantSplit/>
        </w:trPr>
        <w:tc>
          <w:tcPr>
            <w:tcW w:w="2105" w:type="dxa"/>
            <w:shd w:val="clear" w:color="auto" w:fill="E0E0E0"/>
            <w:vAlign w:val="center"/>
          </w:tcPr>
          <w:p w:rsidR="0004783A" w:rsidRPr="00BC4195" w:rsidRDefault="0004783A" w:rsidP="00493E8E">
            <w:pPr>
              <w:spacing w:before="20" w:after="40" w:line="260" w:lineRule="exact"/>
              <w:rPr>
                <w:rFonts w:eastAsia="標楷體"/>
              </w:rPr>
            </w:pPr>
            <w:r w:rsidRPr="00BC4195">
              <w:rPr>
                <w:rFonts w:eastAsia="標楷體" w:hint="eastAsia"/>
              </w:rPr>
              <w:t>40.</w:t>
            </w:r>
            <w:r w:rsidRPr="00BC4195">
              <w:rPr>
                <w:rFonts w:eastAsia="標楷體" w:hint="eastAsia"/>
              </w:rPr>
              <w:t>規定繳費方式</w:t>
            </w:r>
          </w:p>
        </w:tc>
        <w:tc>
          <w:tcPr>
            <w:tcW w:w="8369" w:type="dxa"/>
            <w:gridSpan w:val="20"/>
            <w:vAlign w:val="center"/>
          </w:tcPr>
          <w:p w:rsidR="0004783A" w:rsidRPr="00BC4195" w:rsidRDefault="0004783A" w:rsidP="00493E8E">
            <w:pPr>
              <w:spacing w:before="20" w:after="40" w:line="240" w:lineRule="exact"/>
              <w:jc w:val="center"/>
              <w:rPr>
                <w:rFonts w:eastAsia="標楷體"/>
              </w:rPr>
            </w:pPr>
            <w:r w:rsidRPr="00BC4195">
              <w:rPr>
                <w:rFonts w:ascii="標楷體" w:eastAsia="標楷體" w:hAnsi="標楷體" w:hint="eastAsia"/>
                <w:spacing w:val="-2"/>
              </w:rPr>
              <w:t>■</w:t>
            </w:r>
            <w:r w:rsidRPr="00BC4195">
              <w:rPr>
                <w:rFonts w:eastAsia="標楷體" w:hint="eastAsia"/>
                <w:spacing w:val="-2"/>
              </w:rPr>
              <w:t>一次全繳</w:t>
            </w:r>
            <w:r w:rsidRPr="00BC4195">
              <w:rPr>
                <w:rFonts w:eastAsia="標楷體" w:hint="eastAsia"/>
                <w:spacing w:val="-2"/>
              </w:rPr>
              <w:t xml:space="preserve">       </w:t>
            </w:r>
            <w:r w:rsidRPr="00BC4195">
              <w:rPr>
                <w:rFonts w:eastAsia="標楷體" w:hint="eastAsia"/>
                <w:spacing w:val="-2"/>
              </w:rPr>
              <w:t>□分兩次繳交</w:t>
            </w:r>
            <w:r w:rsidRPr="00BC4195">
              <w:rPr>
                <w:rFonts w:eastAsia="標楷體" w:hint="eastAsia"/>
                <w:spacing w:val="-2"/>
              </w:rPr>
              <w:t xml:space="preserve">       </w:t>
            </w:r>
            <w:r w:rsidRPr="00BC4195">
              <w:rPr>
                <w:rFonts w:eastAsia="標楷體" w:hint="eastAsia"/>
                <w:spacing w:val="-2"/>
              </w:rPr>
              <w:t>□分</w:t>
            </w:r>
            <w:r w:rsidRPr="00BC4195">
              <w:rPr>
                <w:rFonts w:eastAsia="標楷體" w:hint="eastAsia"/>
                <w:spacing w:val="-2"/>
                <w:u w:val="single"/>
              </w:rPr>
              <w:t xml:space="preserve">        </w:t>
            </w:r>
            <w:r w:rsidRPr="00BC4195">
              <w:rPr>
                <w:rFonts w:eastAsia="標楷體" w:hint="eastAsia"/>
                <w:spacing w:val="-2"/>
              </w:rPr>
              <w:t>期繳交</w:t>
            </w:r>
          </w:p>
        </w:tc>
      </w:tr>
      <w:tr w:rsidR="0004783A" w:rsidRPr="002D09CF" w:rsidTr="00493E8E">
        <w:trPr>
          <w:cantSplit/>
        </w:trPr>
        <w:tc>
          <w:tcPr>
            <w:tcW w:w="2105" w:type="dxa"/>
            <w:vAlign w:val="center"/>
          </w:tcPr>
          <w:p w:rsidR="0004783A" w:rsidRPr="00BC4195" w:rsidRDefault="0004783A" w:rsidP="00493E8E">
            <w:pPr>
              <w:spacing w:before="20" w:after="40" w:line="260" w:lineRule="exact"/>
              <w:rPr>
                <w:rFonts w:eastAsia="標楷體"/>
              </w:rPr>
            </w:pPr>
            <w:r w:rsidRPr="00BC4195">
              <w:rPr>
                <w:rFonts w:eastAsia="標楷體" w:hint="eastAsia"/>
              </w:rPr>
              <w:t>41.</w:t>
            </w:r>
            <w:r w:rsidRPr="00BC4195">
              <w:rPr>
                <w:rFonts w:eastAsia="標楷體" w:hint="eastAsia"/>
              </w:rPr>
              <w:t>每期應繳金額</w:t>
            </w:r>
          </w:p>
        </w:tc>
        <w:tc>
          <w:tcPr>
            <w:tcW w:w="8369" w:type="dxa"/>
            <w:gridSpan w:val="20"/>
            <w:vAlign w:val="center"/>
          </w:tcPr>
          <w:p w:rsidR="0004783A" w:rsidRPr="00BC4195" w:rsidRDefault="0004783A" w:rsidP="00493E8E">
            <w:pPr>
              <w:spacing w:before="20" w:after="40" w:line="240" w:lineRule="exact"/>
              <w:rPr>
                <w:rFonts w:eastAsia="標楷體"/>
              </w:rPr>
            </w:pPr>
            <w:r w:rsidRPr="00BC4195">
              <w:rPr>
                <w:rFonts w:eastAsia="標楷體" w:hint="eastAsia"/>
              </w:rPr>
              <w:t xml:space="preserve">    </w:t>
            </w:r>
            <w:r w:rsidRPr="00BC4195">
              <w:rPr>
                <w:rFonts w:eastAsia="標楷體" w:hint="eastAsia"/>
              </w:rPr>
              <w:t>仟</w:t>
            </w:r>
            <w:r w:rsidRPr="00BC4195">
              <w:rPr>
                <w:rFonts w:eastAsia="標楷體" w:hint="eastAsia"/>
              </w:rPr>
              <w:t xml:space="preserve">    </w:t>
            </w:r>
            <w:r w:rsidRPr="00BC4195">
              <w:rPr>
                <w:rFonts w:eastAsia="標楷體" w:hint="eastAsia"/>
              </w:rPr>
              <w:t>佰</w:t>
            </w:r>
            <w:r w:rsidRPr="00BC4195">
              <w:rPr>
                <w:rFonts w:eastAsia="標楷體" w:hint="eastAsia"/>
              </w:rPr>
              <w:t xml:space="preserve">    </w:t>
            </w:r>
            <w:r w:rsidRPr="00BC4195">
              <w:rPr>
                <w:rFonts w:eastAsia="標楷體" w:hint="eastAsia"/>
              </w:rPr>
              <w:t>拾</w:t>
            </w:r>
            <w:r w:rsidRPr="00BC4195">
              <w:rPr>
                <w:rFonts w:eastAsia="標楷體" w:hint="eastAsia"/>
              </w:rPr>
              <w:t xml:space="preserve">    </w:t>
            </w:r>
            <w:r w:rsidRPr="00BC4195">
              <w:rPr>
                <w:rFonts w:eastAsia="標楷體" w:hint="eastAsia"/>
              </w:rPr>
              <w:t>萬</w:t>
            </w:r>
            <w:r w:rsidRPr="00BC4195">
              <w:rPr>
                <w:rFonts w:eastAsia="標楷體" w:hint="eastAsia"/>
              </w:rPr>
              <w:t xml:space="preserve">    </w:t>
            </w:r>
            <w:r w:rsidRPr="00BC4195">
              <w:rPr>
                <w:rFonts w:eastAsia="標楷體" w:hint="eastAsia"/>
              </w:rPr>
              <w:t>仟</w:t>
            </w:r>
            <w:r w:rsidRPr="00BC4195">
              <w:rPr>
                <w:rFonts w:eastAsia="標楷體" w:hint="eastAsia"/>
              </w:rPr>
              <w:t xml:space="preserve">    </w:t>
            </w:r>
            <w:r w:rsidRPr="00BC4195">
              <w:rPr>
                <w:rFonts w:eastAsia="標楷體" w:hint="eastAsia"/>
              </w:rPr>
              <w:t>佰</w:t>
            </w:r>
            <w:r w:rsidRPr="00BC4195">
              <w:rPr>
                <w:rFonts w:eastAsia="標楷體" w:hint="eastAsia"/>
              </w:rPr>
              <w:t xml:space="preserve">    </w:t>
            </w:r>
            <w:r w:rsidRPr="00BC4195">
              <w:rPr>
                <w:rFonts w:eastAsia="標楷體" w:hint="eastAsia"/>
              </w:rPr>
              <w:t>拾</w:t>
            </w:r>
            <w:r w:rsidRPr="00BC4195">
              <w:rPr>
                <w:rFonts w:eastAsia="標楷體" w:hint="eastAsia"/>
              </w:rPr>
              <w:t xml:space="preserve">    </w:t>
            </w:r>
            <w:r w:rsidRPr="00BC4195">
              <w:rPr>
                <w:rFonts w:eastAsia="標楷體" w:hint="eastAsia"/>
              </w:rPr>
              <w:t>元整</w:t>
            </w:r>
            <w:r w:rsidRPr="00BC4195">
              <w:rPr>
                <w:rFonts w:eastAsia="標楷體" w:hint="eastAsia"/>
              </w:rPr>
              <w:t>($</w:t>
            </w:r>
            <w:r w:rsidRPr="00BC4195">
              <w:rPr>
                <w:rFonts w:eastAsia="標楷體" w:hint="eastAsia"/>
                <w:u w:val="single"/>
              </w:rPr>
              <w:t xml:space="preserve">            </w:t>
            </w:r>
            <w:r w:rsidRPr="00BC4195">
              <w:rPr>
                <w:rFonts w:eastAsia="標楷體" w:hint="eastAsia"/>
              </w:rPr>
              <w:t>)</w:t>
            </w:r>
          </w:p>
        </w:tc>
      </w:tr>
      <w:tr w:rsidR="0004783A" w:rsidRPr="002D09CF" w:rsidTr="00493E8E">
        <w:trPr>
          <w:cantSplit/>
        </w:trPr>
        <w:tc>
          <w:tcPr>
            <w:tcW w:w="2105" w:type="dxa"/>
            <w:shd w:val="clear" w:color="auto" w:fill="E0E0E0"/>
            <w:vAlign w:val="center"/>
          </w:tcPr>
          <w:p w:rsidR="0004783A" w:rsidRPr="00BC4195" w:rsidRDefault="0004783A" w:rsidP="00493E8E">
            <w:pPr>
              <w:spacing w:before="20" w:after="40" w:line="260" w:lineRule="exact"/>
              <w:rPr>
                <w:rFonts w:eastAsia="標楷體"/>
              </w:rPr>
            </w:pPr>
            <w:r w:rsidRPr="00BC4195">
              <w:rPr>
                <w:rFonts w:eastAsia="標楷體" w:hint="eastAsia"/>
              </w:rPr>
              <w:t>42.</w:t>
            </w:r>
            <w:r w:rsidRPr="00BC4195">
              <w:rPr>
                <w:rFonts w:eastAsia="標楷體" w:hint="eastAsia"/>
              </w:rPr>
              <w:t>證明文件</w:t>
            </w:r>
          </w:p>
        </w:tc>
        <w:tc>
          <w:tcPr>
            <w:tcW w:w="8369" w:type="dxa"/>
            <w:gridSpan w:val="20"/>
            <w:vAlign w:val="center"/>
          </w:tcPr>
          <w:p w:rsidR="0004783A" w:rsidRPr="00BC4195" w:rsidRDefault="0004783A" w:rsidP="00493E8E">
            <w:pPr>
              <w:spacing w:line="260" w:lineRule="exact"/>
              <w:ind w:left="1292" w:hanging="1292"/>
              <w:jc w:val="both"/>
              <w:rPr>
                <w:rFonts w:eastAsia="標楷體"/>
                <w:sz w:val="20"/>
              </w:rPr>
            </w:pPr>
            <w:r w:rsidRPr="00BC4195">
              <w:rPr>
                <w:rFonts w:eastAsia="標楷體"/>
                <w:sz w:val="20"/>
              </w:rPr>
              <w:t>(1).</w:t>
            </w:r>
            <w:r w:rsidRPr="00BC4195">
              <w:rPr>
                <w:rFonts w:eastAsia="標楷體" w:hint="eastAsia"/>
                <w:sz w:val="20"/>
              </w:rPr>
              <w:t>營建業主：□個人：身分證影本</w:t>
            </w:r>
          </w:p>
          <w:p w:rsidR="0004783A" w:rsidRPr="00BC4195" w:rsidRDefault="0004783A" w:rsidP="00493E8E">
            <w:pPr>
              <w:spacing w:line="260" w:lineRule="exact"/>
              <w:ind w:left="1292"/>
              <w:jc w:val="both"/>
              <w:rPr>
                <w:rFonts w:eastAsia="標楷體"/>
                <w:sz w:val="20"/>
              </w:rPr>
            </w:pPr>
            <w:r w:rsidRPr="00BC4195">
              <w:rPr>
                <w:rFonts w:eastAsia="標楷體" w:hint="eastAsia"/>
                <w:sz w:val="20"/>
              </w:rPr>
              <w:t>□公司：公司登記證明文件及負責人身分證影本</w:t>
            </w:r>
          </w:p>
          <w:p w:rsidR="0004783A" w:rsidRPr="00BC4195" w:rsidRDefault="0004783A" w:rsidP="00493E8E">
            <w:pPr>
              <w:spacing w:line="260" w:lineRule="exact"/>
              <w:ind w:leftChars="538" w:left="2491" w:hangingChars="600" w:hanging="1200"/>
              <w:jc w:val="both"/>
              <w:rPr>
                <w:rFonts w:eastAsia="標楷體"/>
                <w:sz w:val="20"/>
              </w:rPr>
            </w:pPr>
            <w:r w:rsidRPr="00BC4195">
              <w:rPr>
                <w:rFonts w:eastAsia="標楷體" w:hint="eastAsia"/>
                <w:sz w:val="20"/>
                <w:highlight w:val="black"/>
              </w:rPr>
              <w:t>□</w:t>
            </w:r>
            <w:r w:rsidRPr="00BC4195">
              <w:rPr>
                <w:rFonts w:eastAsia="標楷體" w:hint="eastAsia"/>
                <w:sz w:val="20"/>
              </w:rPr>
              <w:t>政府機關：負責人身分證影本、工程合約書影本【封面、內頁有工程名稱、金額、施工期程（註：須有明確施工起迄日或開工證明文件）、甲乙方用印處、工程估價單、工程圖及面積計算表</w:t>
            </w:r>
            <w:r w:rsidRPr="00BC4195">
              <w:rPr>
                <w:rFonts w:eastAsia="標楷體" w:hint="eastAsia"/>
                <w:sz w:val="20"/>
              </w:rPr>
              <w:t>-</w:t>
            </w:r>
            <w:r w:rsidRPr="00BC4195">
              <w:rPr>
                <w:rFonts w:eastAsia="標楷體" w:hint="eastAsia"/>
                <w:sz w:val="20"/>
              </w:rPr>
              <w:t>須業主核章】</w:t>
            </w:r>
          </w:p>
          <w:p w:rsidR="0004783A" w:rsidRPr="00BC4195" w:rsidRDefault="0004783A" w:rsidP="00493E8E">
            <w:pPr>
              <w:spacing w:line="260" w:lineRule="exact"/>
              <w:ind w:left="1292" w:hanging="1292"/>
              <w:jc w:val="both"/>
              <w:rPr>
                <w:rFonts w:eastAsia="標楷體"/>
                <w:sz w:val="20"/>
              </w:rPr>
            </w:pPr>
            <w:r w:rsidRPr="00BC4195">
              <w:rPr>
                <w:rFonts w:eastAsia="標楷體"/>
                <w:sz w:val="20"/>
              </w:rPr>
              <w:t>(2).</w:t>
            </w:r>
            <w:r w:rsidRPr="00BC4195">
              <w:rPr>
                <w:rFonts w:eastAsia="標楷體" w:hint="eastAsia"/>
                <w:sz w:val="20"/>
              </w:rPr>
              <w:t>承包</w:t>
            </w:r>
            <w:r w:rsidRPr="00BC4195">
              <w:rPr>
                <w:rFonts w:eastAsia="標楷體"/>
                <w:sz w:val="20"/>
              </w:rPr>
              <w:t>(</w:t>
            </w:r>
            <w:r w:rsidRPr="00BC4195">
              <w:rPr>
                <w:rFonts w:eastAsia="標楷體" w:hint="eastAsia"/>
                <w:sz w:val="20"/>
              </w:rPr>
              <w:t>造</w:t>
            </w:r>
            <w:r w:rsidRPr="00BC4195">
              <w:rPr>
                <w:rFonts w:eastAsia="標楷體"/>
                <w:sz w:val="20"/>
              </w:rPr>
              <w:t>)</w:t>
            </w:r>
            <w:r w:rsidRPr="00BC4195">
              <w:rPr>
                <w:rFonts w:eastAsia="標楷體" w:hint="eastAsia"/>
                <w:sz w:val="20"/>
              </w:rPr>
              <w:t>單位：</w:t>
            </w:r>
            <w:r w:rsidRPr="00BC4195">
              <w:rPr>
                <w:rFonts w:eastAsia="標楷體" w:hint="eastAsia"/>
                <w:sz w:val="20"/>
                <w:highlight w:val="black"/>
              </w:rPr>
              <w:t>□</w:t>
            </w:r>
            <w:r w:rsidRPr="00BC4195">
              <w:rPr>
                <w:rFonts w:eastAsia="標楷體" w:hint="eastAsia"/>
                <w:sz w:val="20"/>
              </w:rPr>
              <w:t>公司登記證明文件及負責人身分證影本</w:t>
            </w:r>
          </w:p>
          <w:p w:rsidR="0004783A" w:rsidRPr="00BC4195" w:rsidRDefault="0004783A" w:rsidP="00493E8E">
            <w:pPr>
              <w:spacing w:line="260" w:lineRule="exact"/>
              <w:ind w:left="1292" w:hanging="1292"/>
              <w:jc w:val="both"/>
              <w:rPr>
                <w:rFonts w:eastAsia="標楷體"/>
              </w:rPr>
            </w:pPr>
            <w:r w:rsidRPr="00BC4195">
              <w:rPr>
                <w:rFonts w:eastAsia="標楷體"/>
                <w:sz w:val="20"/>
              </w:rPr>
              <w:t>(3).</w:t>
            </w:r>
            <w:r w:rsidRPr="00BC4195">
              <w:rPr>
                <w:rFonts w:eastAsia="標楷體" w:hint="eastAsia"/>
                <w:sz w:val="20"/>
              </w:rPr>
              <w:t>工程資料證明文件影本：□建築執照</w:t>
            </w:r>
            <w:r w:rsidRPr="00BC4195">
              <w:rPr>
                <w:rFonts w:eastAsia="標楷體"/>
                <w:sz w:val="20"/>
              </w:rPr>
              <w:t xml:space="preserve"> </w:t>
            </w:r>
            <w:r w:rsidRPr="00BC4195">
              <w:rPr>
                <w:rFonts w:eastAsia="標楷體" w:hint="eastAsia"/>
                <w:sz w:val="20"/>
              </w:rPr>
              <w:t>□拆除執照</w:t>
            </w:r>
            <w:r w:rsidRPr="00BC4195">
              <w:rPr>
                <w:rFonts w:eastAsia="標楷體"/>
                <w:sz w:val="20"/>
              </w:rPr>
              <w:t xml:space="preserve"> </w:t>
            </w:r>
            <w:r w:rsidRPr="00BC4195">
              <w:rPr>
                <w:rFonts w:eastAsia="標楷體" w:hint="eastAsia"/>
                <w:sz w:val="20"/>
              </w:rPr>
              <w:t>□雜項執照</w:t>
            </w:r>
            <w:r w:rsidRPr="00BC4195">
              <w:rPr>
                <w:rFonts w:eastAsia="標楷體"/>
                <w:sz w:val="20"/>
              </w:rPr>
              <w:t xml:space="preserve"> </w:t>
            </w:r>
            <w:r w:rsidRPr="00BC4195">
              <w:rPr>
                <w:rFonts w:eastAsia="標楷體" w:hint="eastAsia"/>
                <w:sz w:val="20"/>
                <w:highlight w:val="black"/>
              </w:rPr>
              <w:t>□</w:t>
            </w:r>
            <w:r w:rsidRPr="00BC4195">
              <w:rPr>
                <w:rFonts w:eastAsia="標楷體" w:hint="eastAsia"/>
                <w:sz w:val="20"/>
              </w:rPr>
              <w:t>工地位置圖</w:t>
            </w:r>
            <w:r w:rsidRPr="00BC4195">
              <w:rPr>
                <w:rFonts w:eastAsia="標楷體"/>
                <w:sz w:val="20"/>
              </w:rPr>
              <w:t xml:space="preserve"> </w:t>
            </w:r>
            <w:r w:rsidRPr="00BC4195">
              <w:rPr>
                <w:rFonts w:eastAsia="標楷體" w:hint="eastAsia"/>
                <w:sz w:val="20"/>
              </w:rPr>
              <w:t>□其他</w:t>
            </w:r>
          </w:p>
        </w:tc>
      </w:tr>
      <w:tr w:rsidR="0004783A" w:rsidRPr="002D09CF" w:rsidTr="00493E8E">
        <w:trPr>
          <w:cantSplit/>
          <w:trHeight w:val="2415"/>
        </w:trPr>
        <w:tc>
          <w:tcPr>
            <w:tcW w:w="10474" w:type="dxa"/>
            <w:gridSpan w:val="21"/>
          </w:tcPr>
          <w:p w:rsidR="0004783A" w:rsidRPr="00BC4195" w:rsidRDefault="0004783A" w:rsidP="00493E8E">
            <w:pPr>
              <w:spacing w:before="20" w:after="40" w:line="300" w:lineRule="exact"/>
              <w:rPr>
                <w:rFonts w:eastAsia="標楷體"/>
              </w:rPr>
            </w:pPr>
            <w:r w:rsidRPr="00BC4195">
              <w:rPr>
                <w:rFonts w:eastAsia="標楷體" w:hint="eastAsia"/>
              </w:rPr>
              <w:t>41.</w:t>
            </w:r>
            <w:r w:rsidRPr="00BC4195">
              <w:rPr>
                <w:rFonts w:eastAsia="標楷體" w:hint="eastAsia"/>
              </w:rPr>
              <w:t>保證書</w:t>
            </w:r>
          </w:p>
          <w:p w:rsidR="0004783A" w:rsidRPr="00BC4195" w:rsidRDefault="0004783A" w:rsidP="00493E8E">
            <w:pPr>
              <w:spacing w:line="300" w:lineRule="exact"/>
              <w:ind w:firstLine="672"/>
              <w:rPr>
                <w:rFonts w:eastAsia="標楷體"/>
              </w:rPr>
            </w:pPr>
            <w:r>
              <w:rPr>
                <w:rFonts w:eastAsia="標楷體" w:hint="eastAsia"/>
                <w:noProof/>
              </w:rPr>
              <w:drawing>
                <wp:anchor distT="0" distB="0" distL="114300" distR="114300" simplePos="0" relativeHeight="251711488" behindDoc="0" locked="0" layoutInCell="1" allowOverlap="1">
                  <wp:simplePos x="0" y="0"/>
                  <wp:positionH relativeFrom="margin">
                    <wp:posOffset>3834130</wp:posOffset>
                  </wp:positionH>
                  <wp:positionV relativeFrom="margin">
                    <wp:posOffset>244475</wp:posOffset>
                  </wp:positionV>
                  <wp:extent cx="1609725" cy="1419225"/>
                  <wp:effectExtent l="0" t="0" r="9525" b="9525"/>
                  <wp:wrapNone/>
                  <wp:docPr id="99" name="圖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09725" cy="1419225"/>
                          </a:xfrm>
                          <a:prstGeom prst="rect">
                            <a:avLst/>
                          </a:prstGeom>
                          <a:noFill/>
                        </pic:spPr>
                      </pic:pic>
                    </a:graphicData>
                  </a:graphic>
                  <wp14:sizeRelH relativeFrom="page">
                    <wp14:pctWidth>0</wp14:pctWidth>
                  </wp14:sizeRelH>
                  <wp14:sizeRelV relativeFrom="page">
                    <wp14:pctHeight>0</wp14:pctHeight>
                  </wp14:sizeRelV>
                </wp:anchor>
              </w:drawing>
            </w:r>
            <w:r w:rsidRPr="00BC4195">
              <w:rPr>
                <w:rFonts w:eastAsia="標楷體" w:hint="eastAsia"/>
              </w:rPr>
              <w:t>申請人</w:t>
            </w:r>
            <w:r w:rsidRPr="00BC4195">
              <w:rPr>
                <w:rFonts w:eastAsia="標楷體" w:hint="eastAsia"/>
                <w:u w:val="single"/>
              </w:rPr>
              <w:t xml:space="preserve">  </w:t>
            </w:r>
            <w:r w:rsidRPr="00BC4195">
              <w:rPr>
                <w:rFonts w:eastAsia="標楷體" w:hint="eastAsia"/>
                <w:u w:val="single"/>
              </w:rPr>
              <w:t>花蓮縣環境保護局</w:t>
            </w:r>
            <w:r w:rsidRPr="00BC4195">
              <w:rPr>
                <w:rFonts w:eastAsia="標楷體" w:hint="eastAsia"/>
                <w:u w:val="single"/>
              </w:rPr>
              <w:t xml:space="preserve">  </w:t>
            </w:r>
            <w:r w:rsidRPr="00BC4195">
              <w:rPr>
                <w:rFonts w:eastAsia="標楷體" w:hint="eastAsia"/>
              </w:rPr>
              <w:t>（營建業主名稱）在法律的約束下，保證本申報表及所附各申請文件俱為真實、精確及完整，</w:t>
            </w:r>
            <w:r w:rsidRPr="00BC4195">
              <w:rPr>
                <w:rFonts w:ascii="標楷體" w:eastAsia="標楷體" w:hAnsi="標楷體" w:hint="eastAsia"/>
                <w:b/>
                <w:shd w:val="clear" w:color="auto" w:fill="D9D9D9"/>
              </w:rPr>
              <w:t>本人</w:t>
            </w:r>
            <w:r w:rsidRPr="00BC4195">
              <w:rPr>
                <w:rFonts w:ascii="標楷體" w:eastAsia="標楷體" w:hAnsi="標楷體" w:hint="eastAsia"/>
                <w:b/>
                <w:shd w:val="pct15" w:color="auto" w:fill="FFFFFF"/>
              </w:rPr>
              <w:t>深知申報不實資料將受最嚴重之法律處分</w:t>
            </w:r>
            <w:r w:rsidRPr="00BC4195">
              <w:rPr>
                <w:rFonts w:eastAsia="標楷體" w:hint="eastAsia"/>
              </w:rPr>
              <w:t>，如有故意申報不實願負法律責任，並承諾確實督導工程施工期間之污染防制事宜，善盡維護環境之責。</w:t>
            </w:r>
          </w:p>
          <w:p w:rsidR="0004783A" w:rsidRPr="00BC4195" w:rsidRDefault="0004783A" w:rsidP="00493E8E">
            <w:pPr>
              <w:spacing w:line="300" w:lineRule="exact"/>
              <w:rPr>
                <w:rFonts w:eastAsia="標楷體"/>
              </w:rPr>
            </w:pPr>
            <w:r w:rsidRPr="00BC4195">
              <w:rPr>
                <w:rFonts w:eastAsia="標楷體" w:hint="eastAsia"/>
              </w:rPr>
              <w:t>此致</w:t>
            </w:r>
          </w:p>
          <w:p w:rsidR="0004783A" w:rsidRPr="00BC4195" w:rsidRDefault="0004783A" w:rsidP="00493E8E">
            <w:pPr>
              <w:spacing w:line="300" w:lineRule="exact"/>
              <w:ind w:firstLine="675"/>
              <w:rPr>
                <w:rFonts w:ascii="標楷體" w:eastAsia="標楷體"/>
                <w:b/>
                <w:sz w:val="32"/>
              </w:rPr>
            </w:pPr>
            <w:r w:rsidRPr="00BC4195">
              <w:rPr>
                <w:rFonts w:ascii="標楷體" w:eastAsia="標楷體" w:hint="eastAsia"/>
                <w:b/>
                <w:sz w:val="32"/>
              </w:rPr>
              <w:t>花 蓮 縣 政 府</w:t>
            </w:r>
          </w:p>
          <w:p w:rsidR="0004783A" w:rsidRPr="00BC4195" w:rsidRDefault="0004783A" w:rsidP="00493E8E">
            <w:pPr>
              <w:spacing w:line="260" w:lineRule="exact"/>
              <w:ind w:firstLine="28"/>
              <w:jc w:val="both"/>
              <w:rPr>
                <w:rFonts w:eastAsia="標楷體"/>
              </w:rPr>
            </w:pPr>
            <w:r w:rsidRPr="00BC4195">
              <w:rPr>
                <w:rFonts w:eastAsia="標楷體" w:hint="eastAsia"/>
                <w:b/>
                <w:bCs/>
              </w:rPr>
              <w:t>營建業主用印</w:t>
            </w:r>
            <w:r w:rsidRPr="00BC4195">
              <w:rPr>
                <w:rFonts w:eastAsia="標楷體" w:hint="eastAsia"/>
              </w:rPr>
              <w:t>：</w:t>
            </w:r>
            <w:r w:rsidRPr="00BC4195">
              <w:rPr>
                <w:rFonts w:eastAsia="標楷體" w:hint="eastAsia"/>
                <w:u w:val="single"/>
              </w:rPr>
              <w:t xml:space="preserve">                                                                      </w:t>
            </w:r>
          </w:p>
          <w:p w:rsidR="0004783A" w:rsidRPr="00BC4195" w:rsidRDefault="0004783A" w:rsidP="00493E8E">
            <w:pPr>
              <w:spacing w:line="300" w:lineRule="exact"/>
              <w:ind w:firstLine="28"/>
              <w:jc w:val="right"/>
              <w:rPr>
                <w:rFonts w:eastAsia="標楷體"/>
              </w:rPr>
            </w:pPr>
            <w:r w:rsidRPr="00BC4195">
              <w:rPr>
                <w:rFonts w:eastAsia="標楷體" w:hint="eastAsia"/>
                <w:b/>
                <w:bCs/>
              </w:rPr>
              <w:t>（加蓋個人</w:t>
            </w:r>
            <w:r w:rsidRPr="00BC4195">
              <w:rPr>
                <w:rFonts w:eastAsia="標楷體" w:hint="eastAsia"/>
                <w:b/>
                <w:bCs/>
              </w:rPr>
              <w:t>:</w:t>
            </w:r>
            <w:r w:rsidRPr="00BC4195">
              <w:rPr>
                <w:rFonts w:eastAsia="標楷體" w:hint="eastAsia"/>
                <w:b/>
                <w:bCs/>
              </w:rPr>
              <w:t>私章</w:t>
            </w:r>
            <w:r w:rsidRPr="00BC4195">
              <w:rPr>
                <w:rFonts w:eastAsia="標楷體" w:hint="eastAsia"/>
                <w:b/>
                <w:bCs/>
              </w:rPr>
              <w:t>/</w:t>
            </w:r>
            <w:r w:rsidRPr="00BC4195">
              <w:rPr>
                <w:rFonts w:eastAsia="標楷體" w:hint="eastAsia"/>
                <w:b/>
                <w:bCs/>
              </w:rPr>
              <w:t>公司</w:t>
            </w:r>
            <w:r w:rsidRPr="00BC4195">
              <w:rPr>
                <w:rFonts w:eastAsia="標楷體" w:hint="eastAsia"/>
                <w:b/>
                <w:bCs/>
              </w:rPr>
              <w:t>:</w:t>
            </w:r>
            <w:r w:rsidRPr="00BC4195">
              <w:rPr>
                <w:rFonts w:eastAsia="標楷體" w:hint="eastAsia"/>
                <w:b/>
                <w:bCs/>
              </w:rPr>
              <w:t>公司大小章</w:t>
            </w:r>
            <w:r w:rsidRPr="00BC4195">
              <w:rPr>
                <w:rFonts w:eastAsia="標楷體" w:hint="eastAsia"/>
                <w:b/>
                <w:bCs/>
              </w:rPr>
              <w:t>/</w:t>
            </w:r>
            <w:r w:rsidRPr="00BC4195">
              <w:rPr>
                <w:rFonts w:eastAsia="標楷體" w:hint="eastAsia"/>
                <w:b/>
                <w:bCs/>
              </w:rPr>
              <w:t>政府機關</w:t>
            </w:r>
            <w:r w:rsidRPr="00BC4195">
              <w:rPr>
                <w:rFonts w:eastAsia="標楷體" w:hint="eastAsia"/>
                <w:b/>
                <w:bCs/>
              </w:rPr>
              <w:t>:</w:t>
            </w:r>
            <w:r w:rsidRPr="00BC4195">
              <w:rPr>
                <w:rFonts w:eastAsia="標楷體" w:hint="eastAsia"/>
                <w:b/>
                <w:bCs/>
              </w:rPr>
              <w:t>關防）</w:t>
            </w:r>
            <w:r w:rsidRPr="00BC4195">
              <w:rPr>
                <w:rFonts w:eastAsia="標楷體" w:hint="eastAsia"/>
                <w:b/>
                <w:bCs/>
              </w:rPr>
              <w:t xml:space="preserve">         </w:t>
            </w:r>
            <w:r w:rsidRPr="00BC4195">
              <w:rPr>
                <w:rFonts w:eastAsia="標楷體" w:hint="eastAsia"/>
              </w:rPr>
              <w:t>申請日期：</w:t>
            </w:r>
            <w:r w:rsidRPr="00BC4195">
              <w:rPr>
                <w:rFonts w:eastAsia="標楷體" w:hint="eastAsia"/>
                <w:u w:val="single"/>
              </w:rPr>
              <w:t xml:space="preserve">      </w:t>
            </w:r>
            <w:r w:rsidRPr="00BC4195">
              <w:rPr>
                <w:rFonts w:eastAsia="標楷體" w:hint="eastAsia"/>
              </w:rPr>
              <w:t>年</w:t>
            </w:r>
            <w:r w:rsidRPr="00BC4195">
              <w:rPr>
                <w:rFonts w:eastAsia="標楷體" w:hint="eastAsia"/>
                <w:u w:val="single"/>
              </w:rPr>
              <w:t xml:space="preserve">    </w:t>
            </w:r>
            <w:r w:rsidRPr="00BC4195">
              <w:rPr>
                <w:rFonts w:eastAsia="標楷體" w:hint="eastAsia"/>
              </w:rPr>
              <w:t>月</w:t>
            </w:r>
            <w:r w:rsidRPr="00BC4195">
              <w:rPr>
                <w:rFonts w:eastAsia="標楷體" w:hint="eastAsia"/>
                <w:u w:val="single"/>
              </w:rPr>
              <w:t xml:space="preserve">    </w:t>
            </w:r>
            <w:r w:rsidRPr="00BC4195">
              <w:rPr>
                <w:rFonts w:eastAsia="標楷體" w:hint="eastAsia"/>
              </w:rPr>
              <w:t>日</w:t>
            </w:r>
          </w:p>
        </w:tc>
      </w:tr>
      <w:tr w:rsidR="0004783A" w:rsidRPr="002D09CF" w:rsidTr="00493E8E">
        <w:trPr>
          <w:cantSplit/>
          <w:trHeight w:val="880"/>
        </w:trPr>
        <w:tc>
          <w:tcPr>
            <w:tcW w:w="10474" w:type="dxa"/>
            <w:gridSpan w:val="21"/>
          </w:tcPr>
          <w:p w:rsidR="0004783A" w:rsidRPr="00BC4195" w:rsidRDefault="0004783A" w:rsidP="00493E8E">
            <w:pPr>
              <w:pStyle w:val="a8"/>
              <w:spacing w:line="240" w:lineRule="exact"/>
              <w:ind w:left="403" w:hangingChars="212" w:hanging="403"/>
              <w:rPr>
                <w:sz w:val="19"/>
                <w:szCs w:val="19"/>
              </w:rPr>
            </w:pPr>
            <w:r w:rsidRPr="00BC4195">
              <w:rPr>
                <w:rFonts w:hint="eastAsia"/>
                <w:sz w:val="19"/>
                <w:szCs w:val="19"/>
              </w:rPr>
              <w:t>註</w:t>
            </w:r>
            <w:r w:rsidRPr="00BC4195">
              <w:rPr>
                <w:rFonts w:hint="eastAsia"/>
                <w:sz w:val="19"/>
                <w:szCs w:val="19"/>
              </w:rPr>
              <w:t>1.</w:t>
            </w:r>
            <w:r w:rsidRPr="00BC4195">
              <w:rPr>
                <w:rFonts w:hint="eastAsia"/>
                <w:sz w:val="19"/>
                <w:szCs w:val="19"/>
              </w:rPr>
              <w:t>未依規定申報繳納營建工程空氣污染防制費，將違反空氣污染防制法第十六條規定，若罰緩仍未於期限內繳納，依同法第</w:t>
            </w:r>
            <w:r w:rsidRPr="001555F0">
              <w:rPr>
                <w:rFonts w:hint="eastAsia"/>
                <w:color w:val="FF0000"/>
                <w:sz w:val="19"/>
                <w:szCs w:val="19"/>
              </w:rPr>
              <w:t>七十四</w:t>
            </w:r>
            <w:r w:rsidRPr="00BC4195">
              <w:rPr>
                <w:rFonts w:hint="eastAsia"/>
                <w:sz w:val="19"/>
                <w:szCs w:val="19"/>
              </w:rPr>
              <w:t>條規定，每逾</w:t>
            </w:r>
            <w:r w:rsidRPr="00BC4195">
              <w:rPr>
                <w:rFonts w:hint="eastAsia"/>
                <w:sz w:val="19"/>
                <w:szCs w:val="19"/>
              </w:rPr>
              <w:t>1</w:t>
            </w:r>
            <w:r w:rsidRPr="00BC4195">
              <w:rPr>
                <w:rFonts w:hint="eastAsia"/>
                <w:sz w:val="19"/>
                <w:szCs w:val="19"/>
              </w:rPr>
              <w:t>日按滯納金額加徵百分之</w:t>
            </w:r>
            <w:r w:rsidRPr="00BC4195">
              <w:rPr>
                <w:rFonts w:hint="eastAsia"/>
                <w:sz w:val="19"/>
                <w:szCs w:val="19"/>
              </w:rPr>
              <w:t>0.5</w:t>
            </w:r>
            <w:r w:rsidRPr="00BC4195">
              <w:rPr>
                <w:rFonts w:hint="eastAsia"/>
                <w:sz w:val="19"/>
                <w:szCs w:val="19"/>
              </w:rPr>
              <w:t>滯納金；逾期</w:t>
            </w:r>
            <w:r w:rsidRPr="00BC4195">
              <w:rPr>
                <w:rFonts w:hint="eastAsia"/>
                <w:sz w:val="19"/>
                <w:szCs w:val="19"/>
              </w:rPr>
              <w:t>30</w:t>
            </w:r>
            <w:r w:rsidRPr="00BC4195">
              <w:rPr>
                <w:rFonts w:hint="eastAsia"/>
                <w:sz w:val="19"/>
                <w:szCs w:val="19"/>
              </w:rPr>
              <w:t>日仍未繳納者處新台幣一千五百元以上六萬元以下罰鍰；其為工商廠、場者，處新台幣十萬元以上一百萬元以下罰鍰，並限期繳納，屆期仍未繳納者，依法移送強制執行。</w:t>
            </w:r>
          </w:p>
          <w:p w:rsidR="0004783A" w:rsidRPr="00BC4195" w:rsidRDefault="0004783A" w:rsidP="00493E8E">
            <w:pPr>
              <w:pStyle w:val="a8"/>
              <w:spacing w:line="240" w:lineRule="exact"/>
              <w:ind w:left="424" w:hangingChars="212" w:hanging="424"/>
            </w:pPr>
            <w:r w:rsidRPr="00BC4195">
              <w:rPr>
                <w:rFonts w:hint="eastAsia"/>
              </w:rPr>
              <w:t>註</w:t>
            </w:r>
            <w:r w:rsidRPr="00BC4195">
              <w:rPr>
                <w:rFonts w:hint="eastAsia"/>
              </w:rPr>
              <w:t>2.</w:t>
            </w:r>
            <w:r w:rsidRPr="00BC4195">
              <w:rPr>
                <w:rFonts w:hint="eastAsia"/>
              </w:rPr>
              <w:t>依空氣污染防制法第</w:t>
            </w:r>
            <w:r w:rsidRPr="001555F0">
              <w:rPr>
                <w:rFonts w:hint="eastAsia"/>
                <w:color w:val="FF0000"/>
              </w:rPr>
              <w:t>五十四</w:t>
            </w:r>
            <w:r w:rsidRPr="00BC4195">
              <w:rPr>
                <w:rFonts w:hint="eastAsia"/>
              </w:rPr>
              <w:t>條規定，若明知為不實之事項而申報不實或於業務上作成之文書為虛偽記載者，處三年以下有期徒刑、拘役或科或併科新台幣二十萬元以上</w:t>
            </w:r>
            <w:r w:rsidRPr="001555F0">
              <w:rPr>
                <w:rFonts w:hint="eastAsia"/>
                <w:color w:val="FF0000"/>
              </w:rPr>
              <w:t>五</w:t>
            </w:r>
            <w:r w:rsidRPr="00BC4195">
              <w:rPr>
                <w:rFonts w:hint="eastAsia"/>
              </w:rPr>
              <w:t>百萬元以下罰金。</w:t>
            </w:r>
          </w:p>
          <w:p w:rsidR="0004783A" w:rsidRPr="00BC4195" w:rsidRDefault="0004783A" w:rsidP="00493E8E">
            <w:pPr>
              <w:pStyle w:val="a8"/>
              <w:spacing w:line="240" w:lineRule="exact"/>
              <w:ind w:left="424" w:hangingChars="212" w:hanging="424"/>
              <w:rPr>
                <w:sz w:val="19"/>
                <w:szCs w:val="19"/>
              </w:rPr>
            </w:pPr>
            <w:r w:rsidRPr="00BC4195">
              <w:rPr>
                <w:rFonts w:hint="eastAsia"/>
              </w:rPr>
              <w:t>註</w:t>
            </w:r>
            <w:r w:rsidRPr="00BC4195">
              <w:rPr>
                <w:rFonts w:hint="eastAsia"/>
              </w:rPr>
              <w:t>3.</w:t>
            </w:r>
            <w:r w:rsidRPr="00BC4195">
              <w:rPr>
                <w:rFonts w:hint="eastAsia"/>
              </w:rPr>
              <w:t>依空氣污染防制費收費辦法</w:t>
            </w:r>
            <w:r w:rsidRPr="00BC4195">
              <w:rPr>
                <w:rFonts w:hint="eastAsia"/>
              </w:rPr>
              <w:t>(101.09.06)</w:t>
            </w:r>
            <w:r w:rsidRPr="00BC4195">
              <w:rPr>
                <w:rFonts w:hint="eastAsia"/>
              </w:rPr>
              <w:t>第十八條規定，公私場所依本法第十六條第一項第一款繳納空氣污防制費之固定污染源，有偽造、變造或以故意方式短報或漏報與空氣污防制費計算有關資料者，各級主管機關得依下列規定辦理</w:t>
            </w:r>
            <w:r w:rsidRPr="00BC4195">
              <w:rPr>
                <w:rFonts w:hint="eastAsia"/>
              </w:rPr>
              <w:t>:(1)</w:t>
            </w:r>
            <w:r w:rsidRPr="00BC4195">
              <w:rPr>
                <w:rFonts w:hint="eastAsia"/>
              </w:rPr>
              <w:t>中央主管機關得逕依排放係數核算該污染源排放量之二倍計算空氣污染防制費。</w:t>
            </w:r>
            <w:r w:rsidRPr="00BC4195">
              <w:rPr>
                <w:rFonts w:hint="eastAsia"/>
              </w:rPr>
              <w:t>(2)</w:t>
            </w:r>
            <w:r w:rsidRPr="00BC4195">
              <w:rPr>
                <w:rFonts w:hint="eastAsia"/>
              </w:rPr>
              <w:t>其為營建工程者、直轄市、縣</w:t>
            </w:r>
            <w:r w:rsidRPr="00BC4195">
              <w:rPr>
                <w:rFonts w:hint="eastAsia"/>
              </w:rPr>
              <w:t>(</w:t>
            </w:r>
            <w:r w:rsidRPr="00BC4195">
              <w:rPr>
                <w:rFonts w:hint="eastAsia"/>
              </w:rPr>
              <w:t>市</w:t>
            </w:r>
            <w:r w:rsidRPr="00BC4195">
              <w:rPr>
                <w:rFonts w:hint="eastAsia"/>
              </w:rPr>
              <w:t>)</w:t>
            </w:r>
            <w:r w:rsidRPr="00BC4195">
              <w:rPr>
                <w:rFonts w:hint="eastAsia"/>
              </w:rPr>
              <w:t>主管機關得逕依查驗結果或相關資料以營建工程空氣污防制費收費費率之二倍計算其應繳費額。</w:t>
            </w:r>
          </w:p>
        </w:tc>
      </w:tr>
    </w:tbl>
    <w:p w:rsidR="0004783A" w:rsidRDefault="0004783A" w:rsidP="0004783A">
      <w:pPr>
        <w:jc w:val="center"/>
        <w:rPr>
          <w:rFonts w:eastAsia="標楷體"/>
          <w:sz w:val="32"/>
        </w:rPr>
        <w:sectPr w:rsidR="0004783A" w:rsidSect="00DA3606">
          <w:footnotePr>
            <w:pos w:val="sectEnd"/>
            <w:numStart w:val="8"/>
          </w:footnotePr>
          <w:endnotePr>
            <w:numFmt w:val="decimal"/>
            <w:numStart w:val="0"/>
          </w:endnotePr>
          <w:pgSz w:w="11906" w:h="16838" w:code="9"/>
          <w:pgMar w:top="284" w:right="851" w:bottom="227" w:left="851" w:header="567" w:footer="567" w:gutter="0"/>
          <w:cols w:space="425"/>
          <w:docGrid w:type="lines" w:linePitch="360"/>
        </w:sectPr>
      </w:pPr>
      <w:r>
        <w:rPr>
          <w:rFonts w:eastAsia="標楷體"/>
          <w:noProof/>
          <w:sz w:val="20"/>
        </w:rPr>
        <mc:AlternateContent>
          <mc:Choice Requires="wps">
            <w:drawing>
              <wp:anchor distT="0" distB="0" distL="114300" distR="114300" simplePos="0" relativeHeight="251676672" behindDoc="1" locked="0" layoutInCell="1" allowOverlap="1">
                <wp:simplePos x="0" y="0"/>
                <wp:positionH relativeFrom="column">
                  <wp:posOffset>69215</wp:posOffset>
                </wp:positionH>
                <wp:positionV relativeFrom="paragraph">
                  <wp:posOffset>44450</wp:posOffset>
                </wp:positionV>
                <wp:extent cx="2743200" cy="304800"/>
                <wp:effectExtent l="0" t="3175" r="0" b="0"/>
                <wp:wrapNone/>
                <wp:docPr id="98" name="文字方塊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304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4783A" w:rsidRPr="00B830F5" w:rsidRDefault="0004783A" w:rsidP="0004783A">
                            <w:pPr>
                              <w:rPr>
                                <w:rFonts w:ascii="標楷體" w:eastAsia="標楷體" w:hAnsi="標楷體"/>
                                <w:b/>
                                <w:bCs/>
                              </w:rPr>
                            </w:pPr>
                            <w:r w:rsidRPr="00B830F5">
                              <w:rPr>
                                <w:rFonts w:ascii="標楷體" w:eastAsia="標楷體" w:hAnsi="標楷體" w:hint="eastAsia"/>
                                <w:b/>
                                <w:bCs/>
                              </w:rPr>
                              <w:t>※灰底之欄位,務必確實填寫完整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98" o:spid="_x0000_s1037" type="#_x0000_t202" style="position:absolute;left:0;text-align:left;margin-left:5.45pt;margin-top:3.5pt;width:3in;height:24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" stroked="f">
                <v:textbox>
                  <w:txbxContent>
                    <w:p w:rsidR="0004783A" w:rsidRPr="00B830F5" w:rsidRDefault="0004783A" w:rsidP="0004783A">
                      <w:pPr>
                        <w:rPr>
                          <w:rFonts w:ascii="標楷體" w:eastAsia="標楷體" w:hAnsi="標楷體"/>
                          <w:b/>
                          <w:bCs/>
                        </w:rPr>
                      </w:pPr>
                      <w:r w:rsidRPr="00B830F5">
                        <w:rPr>
                          <w:rFonts w:ascii="標楷體" w:eastAsia="標楷體" w:hAnsi="標楷體" w:hint="eastAsia"/>
                          <w:b/>
                          <w:bCs/>
                        </w:rPr>
                        <w:t>※灰底之欄位,務必確實填寫完整</w:t>
                      </w:r>
                    </w:p>
                  </w:txbxContent>
                </v:textbox>
              </v:shape>
            </w:pict>
          </mc:Fallback>
        </mc:AlternateContent>
      </w:r>
      <w:r>
        <w:rPr>
          <w:noProof/>
          <w:sz w:val="18"/>
        </w:rPr>
        <mc:AlternateContent>
          <mc:Choice Requires="wps">
            <w:drawing>
              <wp:anchor distT="0" distB="0" distL="114300" distR="114300" simplePos="0" relativeHeight="251664384" behindDoc="0" locked="0" layoutInCell="0" allowOverlap="1">
                <wp:simplePos x="0" y="0"/>
                <wp:positionH relativeFrom="column">
                  <wp:posOffset>2933700</wp:posOffset>
                </wp:positionH>
                <wp:positionV relativeFrom="paragraph">
                  <wp:posOffset>196850</wp:posOffset>
                </wp:positionV>
                <wp:extent cx="571500" cy="330200"/>
                <wp:effectExtent l="0" t="3175" r="2540" b="0"/>
                <wp:wrapNone/>
                <wp:docPr id="97" name="文字方塊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330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4783A" w:rsidRDefault="0004783A" w:rsidP="0004783A">
                            <w:pPr>
                              <w:jc w:val="center"/>
                              <w:rPr>
                                <w:rFonts w:ascii="標楷體" w:eastAsia="標楷體"/>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97" o:spid="_x0000_s1038" type="#_x0000_t202" style="position:absolute;left:0;text-align:left;margin-left:231pt;margin-top:15.5pt;width:45pt;height:2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" o:allowincell="f" stroked="f">
                <v:textbox>
                  <w:txbxContent>
                    <w:p w:rsidR="0004783A" w:rsidRDefault="0004783A" w:rsidP="0004783A">
                      <w:pPr>
                        <w:jc w:val="center"/>
                        <w:rPr>
                          <w:rFonts w:ascii="標楷體" w:eastAsia="標楷體"/>
                        </w:rPr>
                      </w:pPr>
                    </w:p>
                  </w:txbxContent>
                </v:textbox>
              </v:shape>
            </w:pict>
          </mc:Fallback>
        </mc:AlternateContent>
      </w:r>
    </w:p>
    <w:p w:rsidR="0004783A" w:rsidRDefault="0004783A" w:rsidP="0004783A">
      <w:pPr>
        <w:jc w:val="center"/>
        <w:rPr>
          <w:rFonts w:eastAsia="標楷體"/>
          <w:sz w:val="32"/>
        </w:rPr>
      </w:pPr>
      <w:r>
        <w:rPr>
          <w:rFonts w:eastAsia="標楷體"/>
          <w:noProof/>
          <w:sz w:val="32"/>
        </w:rPr>
        <w:lastRenderedPageBreak/>
        <mc:AlternateContent>
          <mc:Choice Requires="wpg">
            <w:drawing>
              <wp:anchor distT="0" distB="0" distL="114300" distR="114300" simplePos="0" relativeHeight="251702272" behindDoc="0" locked="0" layoutInCell="1" allowOverlap="1">
                <wp:simplePos x="0" y="0"/>
                <wp:positionH relativeFrom="column">
                  <wp:posOffset>347980</wp:posOffset>
                </wp:positionH>
                <wp:positionV relativeFrom="paragraph">
                  <wp:posOffset>-42545</wp:posOffset>
                </wp:positionV>
                <wp:extent cx="900430" cy="353060"/>
                <wp:effectExtent l="59690" t="60325" r="59055" b="62865"/>
                <wp:wrapNone/>
                <wp:docPr id="94" name="群組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0430" cy="353060"/>
                          <a:chOff x="2214" y="276"/>
                          <a:chExt cx="1418" cy="571"/>
                        </a:xfrm>
                      </wpg:grpSpPr>
                      <wps:wsp>
                        <wps:cNvPr id="95" name="AutoShape 78"/>
                        <wps:cNvSpPr>
                          <a:spLocks noChangeAspect="1" noChangeArrowheads="1" noTextEdit="1"/>
                        </wps:cNvSpPr>
                        <wps:spPr bwMode="auto">
                          <a:xfrm>
                            <a:off x="2214" y="276"/>
                            <a:ext cx="1418" cy="571"/>
                          </a:xfrm>
                          <a:prstGeom prst="rect">
                            <a:avLst/>
                          </a:prstGeom>
                          <a:noFill/>
                          <a:ln w="57150">
                            <a:solidFill>
                              <a:srgbClr val="FF0000"/>
                            </a:solidFill>
                            <a:miter lim="800000"/>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s:wsp>
                        <wps:cNvPr id="96" name="Text Box 79"/>
                        <wps:cNvSpPr txBox="1">
                          <a:spLocks noChangeArrowheads="1"/>
                        </wps:cNvSpPr>
                        <wps:spPr bwMode="auto">
                          <a:xfrm>
                            <a:off x="2375" y="276"/>
                            <a:ext cx="1106" cy="46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lgn="ctr">
                                <a:solidFill>
                                  <a:srgbClr val="FF0000"/>
                                </a:solidFill>
                                <a:miter lim="800000"/>
                                <a:headEnd/>
                                <a:tailEnd/>
                              </a14:hiddenLine>
                            </a:ext>
                            <a:ext uri="{AF507438-7753-43E0-B8FC-AC1667EBCBE1}">
                              <a14:hiddenEffects xmlns:a14="http://schemas.microsoft.com/office/drawing/2010/main">
                                <a:effectLst/>
                              </a14:hiddenEffects>
                            </a:ext>
                          </a:extLst>
                        </wps:spPr>
                        <wps:txbx>
                          <w:txbxContent>
                            <w:p w:rsidR="0004783A" w:rsidRPr="00155246" w:rsidRDefault="0004783A" w:rsidP="0004783A">
                              <w:pPr>
                                <w:adjustRightInd w:val="0"/>
                                <w:snapToGrid w:val="0"/>
                                <w:rPr>
                                  <w:rFonts w:ascii="標楷體" w:eastAsia="標楷體" w:hAnsi="標楷體"/>
                                  <w:color w:val="FF0000"/>
                                  <w:sz w:val="28"/>
                                  <w:szCs w:val="28"/>
                                </w:rPr>
                              </w:pPr>
                              <w:r w:rsidRPr="00155246">
                                <w:rPr>
                                  <w:rFonts w:ascii="標楷體" w:eastAsia="標楷體" w:hAnsi="標楷體" w:hint="eastAsia"/>
                                  <w:color w:val="FF0000"/>
                                  <w:sz w:val="28"/>
                                  <w:szCs w:val="28"/>
                                </w:rPr>
                                <w:t>範 例</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群組 94" o:spid="_x0000_s1039" style="position:absolute;left:0;text-align:left;margin-left:27.4pt;margin-top:-3.35pt;width:70.9pt;height:27.8pt;z-index:251702272" coordorigin="2214,276" coordsize="1418,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">
                <v:rect id="AutoShape 78" o:spid="_x0000_s1040" style="position:absolute;left:2214;top:276;width:1418;height: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" filled="f" fillcolor="black" strokecolor="red" strokeweight="4.5pt">
                  <o:lock v:ext="edit" aspectratio="t" text="t"/>
                </v:rect>
                <v:shape id="Text Box 79" o:spid="_x0000_s1041" type="#_x0000_t202" style="position:absolute;left:2375;top:276;width:1106;height:4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" filled="f" stroked="f" strokecolor="red" strokeweight="3pt">
                  <v:textbox>
                    <w:txbxContent>
                      <w:p w:rsidR="0004783A" w:rsidRPr="00155246" w:rsidRDefault="0004783A" w:rsidP="0004783A">
                        <w:pPr>
                          <w:adjustRightInd w:val="0"/>
                          <w:snapToGrid w:val="0"/>
                          <w:rPr>
                            <w:rFonts w:ascii="標楷體" w:eastAsia="標楷體" w:hAnsi="標楷體" w:hint="eastAsia"/>
                            <w:color w:val="FF0000"/>
                            <w:sz w:val="28"/>
                            <w:szCs w:val="28"/>
                          </w:rPr>
                        </w:pPr>
                        <w:proofErr w:type="gramStart"/>
                        <w:r w:rsidRPr="00155246">
                          <w:rPr>
                            <w:rFonts w:ascii="標楷體" w:eastAsia="標楷體" w:hAnsi="標楷體" w:hint="eastAsia"/>
                            <w:color w:val="FF0000"/>
                            <w:sz w:val="28"/>
                            <w:szCs w:val="28"/>
                          </w:rPr>
                          <w:t>範</w:t>
                        </w:r>
                        <w:proofErr w:type="gramEnd"/>
                        <w:r w:rsidRPr="00155246">
                          <w:rPr>
                            <w:rFonts w:ascii="標楷體" w:eastAsia="標楷體" w:hAnsi="標楷體" w:hint="eastAsia"/>
                            <w:color w:val="FF0000"/>
                            <w:sz w:val="28"/>
                            <w:szCs w:val="28"/>
                          </w:rPr>
                          <w:t xml:space="preserve"> </w:t>
                        </w:r>
                        <w:r w:rsidRPr="00155246">
                          <w:rPr>
                            <w:rFonts w:ascii="標楷體" w:eastAsia="標楷體" w:hAnsi="標楷體" w:hint="eastAsia"/>
                            <w:color w:val="FF0000"/>
                            <w:sz w:val="28"/>
                            <w:szCs w:val="28"/>
                          </w:rPr>
                          <w:t>例</w:t>
                        </w:r>
                      </w:p>
                    </w:txbxContent>
                  </v:textbox>
                </v:shape>
              </v:group>
            </w:pict>
          </mc:Fallback>
        </mc:AlternateContent>
      </w:r>
      <w:r>
        <w:rPr>
          <w:rFonts w:eastAsia="標楷體"/>
          <w:noProof/>
          <w:sz w:val="32"/>
        </w:rPr>
        <mc:AlternateContent>
          <mc:Choice Requires="wps">
            <w:drawing>
              <wp:anchor distT="0" distB="0" distL="114300" distR="114300" simplePos="0" relativeHeight="251660288" behindDoc="0" locked="0" layoutInCell="0" allowOverlap="1">
                <wp:simplePos x="0" y="0"/>
                <wp:positionH relativeFrom="column">
                  <wp:posOffset>5017770</wp:posOffset>
                </wp:positionH>
                <wp:positionV relativeFrom="paragraph">
                  <wp:posOffset>152400</wp:posOffset>
                </wp:positionV>
                <wp:extent cx="1611630" cy="304800"/>
                <wp:effectExtent l="0" t="0" r="2540" b="1905"/>
                <wp:wrapNone/>
                <wp:docPr id="93" name="文字方塊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163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783A" w:rsidRDefault="0004783A" w:rsidP="0004783A">
                            <w:pPr>
                              <w:rPr>
                                <w:rFonts w:ascii="標楷體" w:eastAsia="標楷體"/>
                              </w:rPr>
                            </w:pPr>
                            <w:r>
                              <w:rPr>
                                <w:rFonts w:ascii="標楷體" w:eastAsia="標楷體" w:hint="eastAsia"/>
                              </w:rPr>
                              <w:t>表</w:t>
                            </w:r>
                            <w:r>
                              <w:rPr>
                                <w:rFonts w:eastAsia="標楷體"/>
                                <w:b/>
                              </w:rPr>
                              <w:t>APB</w:t>
                            </w:r>
                            <w:r>
                              <w:rPr>
                                <w:rFonts w:eastAsia="標楷體" w:hint="eastAsia"/>
                                <w:b/>
                              </w:rPr>
                              <w:t>-01</w:t>
                            </w:r>
                            <w:r>
                              <w:rPr>
                                <w:rFonts w:ascii="標楷體" w:eastAsia="標楷體"/>
                              </w:rPr>
                              <w:t xml:space="preserve"> (</w:t>
                            </w:r>
                            <w:r>
                              <w:rPr>
                                <w:rFonts w:ascii="標楷體" w:eastAsia="標楷體" w:hint="eastAsia"/>
                              </w:rPr>
                              <w:t>背面</w:t>
                            </w:r>
                            <w:r>
                              <w:rPr>
                                <w:rFonts w:ascii="標楷體" w:eastAsia="標楷體"/>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93" o:spid="_x0000_s1042" type="#_x0000_t202" style="position:absolute;left:0;text-align:left;margin-left:395.1pt;margin-top:12pt;width:126.9pt;height:2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" o:allowincell="f" filled="f" stroked="f">
                <v:textbox>
                  <w:txbxContent>
                    <w:p w:rsidR="0004783A" w:rsidRDefault="0004783A" w:rsidP="0004783A">
                      <w:pPr>
                        <w:rPr>
                          <w:rFonts w:ascii="標楷體" w:eastAsia="標楷體"/>
                        </w:rPr>
                      </w:pPr>
                      <w:r>
                        <w:rPr>
                          <w:rFonts w:ascii="標楷體" w:eastAsia="標楷體" w:hint="eastAsia"/>
                        </w:rPr>
                        <w:t>表</w:t>
                      </w:r>
                      <w:r>
                        <w:rPr>
                          <w:rFonts w:eastAsia="標楷體"/>
                          <w:b/>
                        </w:rPr>
                        <w:t>APB</w:t>
                      </w:r>
                      <w:r>
                        <w:rPr>
                          <w:rFonts w:eastAsia="標楷體" w:hint="eastAsia"/>
                          <w:b/>
                        </w:rPr>
                        <w:t>-01</w:t>
                      </w:r>
                      <w:r>
                        <w:rPr>
                          <w:rFonts w:ascii="標楷體" w:eastAsia="標楷體"/>
                        </w:rPr>
                        <w:t xml:space="preserve"> (</w:t>
                      </w:r>
                      <w:r>
                        <w:rPr>
                          <w:rFonts w:ascii="標楷體" w:eastAsia="標楷體" w:hint="eastAsia"/>
                        </w:rPr>
                        <w:t>背面</w:t>
                      </w:r>
                      <w:r>
                        <w:rPr>
                          <w:rFonts w:ascii="標楷體" w:eastAsia="標楷體"/>
                        </w:rPr>
                        <w:t>)</w:t>
                      </w:r>
                    </w:p>
                  </w:txbxContent>
                </v:textbox>
              </v:shape>
            </w:pict>
          </mc:Fallback>
        </mc:AlternateContent>
      </w:r>
      <w:r>
        <w:rPr>
          <w:rFonts w:eastAsia="標楷體" w:hint="eastAsia"/>
          <w:sz w:val="32"/>
        </w:rPr>
        <w:t>填表說明</w:t>
      </w:r>
    </w:p>
    <w:p w:rsidR="0004783A" w:rsidRDefault="0004783A" w:rsidP="0004783A">
      <w:pPr>
        <w:spacing w:line="240" w:lineRule="exact"/>
        <w:jc w:val="center"/>
        <w:rPr>
          <w:rFonts w:eastAsia="標楷體"/>
          <w:sz w:val="32"/>
        </w:rPr>
      </w:pPr>
    </w:p>
    <w:p w:rsidR="0004783A" w:rsidRDefault="0004783A" w:rsidP="0004783A">
      <w:pPr>
        <w:numPr>
          <w:ilvl w:val="0"/>
          <w:numId w:val="2"/>
        </w:numPr>
        <w:jc w:val="both"/>
        <w:rPr>
          <w:rFonts w:eastAsia="標楷體"/>
        </w:rPr>
      </w:pPr>
      <w:r>
        <w:rPr>
          <w:rFonts w:eastAsia="標楷體" w:hint="eastAsia"/>
        </w:rPr>
        <w:t>管制編號由主管機關填寫。</w:t>
      </w:r>
    </w:p>
    <w:p w:rsidR="0004783A" w:rsidRDefault="0004783A" w:rsidP="0004783A">
      <w:pPr>
        <w:numPr>
          <w:ilvl w:val="0"/>
          <w:numId w:val="2"/>
        </w:numPr>
        <w:jc w:val="both"/>
        <w:rPr>
          <w:rFonts w:eastAsia="標楷體"/>
        </w:rPr>
      </w:pPr>
      <w:r>
        <w:rPr>
          <w:rFonts w:eastAsia="標楷體" w:hint="eastAsia"/>
        </w:rPr>
        <w:t>若該項工程分割為數個工程標由不同承包（造）單位負責時，則應分開申報，且「工程名稱」應註明工程標號、「工地地址或地號」及「建照字號或合約編號」則僅須填寫該工程標工程所在之地址地號及合約編號。</w:t>
      </w:r>
    </w:p>
    <w:p w:rsidR="0004783A" w:rsidRDefault="0004783A" w:rsidP="0004783A">
      <w:pPr>
        <w:numPr>
          <w:ilvl w:val="0"/>
          <w:numId w:val="2"/>
        </w:numPr>
        <w:jc w:val="both"/>
        <w:rPr>
          <w:rFonts w:eastAsia="標楷體"/>
        </w:rPr>
      </w:pPr>
      <w:r>
        <w:rPr>
          <w:rFonts w:eastAsia="標楷體" w:hint="eastAsia"/>
        </w:rPr>
        <w:t>「工程內容概述」請簡要說明該工程之內容（例：地下一層、地上十層、鋼骨結構住宅大樓二座、共一百戶）。</w:t>
      </w:r>
    </w:p>
    <w:p w:rsidR="0004783A" w:rsidRDefault="0004783A" w:rsidP="0004783A">
      <w:pPr>
        <w:numPr>
          <w:ilvl w:val="0"/>
          <w:numId w:val="2"/>
        </w:numPr>
        <w:jc w:val="both"/>
        <w:rPr>
          <w:rFonts w:eastAsia="標楷體"/>
        </w:rPr>
      </w:pPr>
      <w:r>
        <w:rPr>
          <w:rFonts w:eastAsia="標楷體" w:hint="eastAsia"/>
        </w:rPr>
        <w:t>「營建業主」係指政府興建工程編列預算之政府機關或民間投資興建公共工程之投資單位或其他各類開發案件之工程起造人或負責人。</w:t>
      </w:r>
    </w:p>
    <w:p w:rsidR="0004783A" w:rsidRDefault="0004783A" w:rsidP="0004783A">
      <w:pPr>
        <w:numPr>
          <w:ilvl w:val="0"/>
          <w:numId w:val="2"/>
        </w:numPr>
        <w:jc w:val="both"/>
        <w:rPr>
          <w:rFonts w:eastAsia="標楷體"/>
        </w:rPr>
      </w:pPr>
      <w:r>
        <w:rPr>
          <w:rFonts w:eastAsia="標楷體" w:hint="eastAsia"/>
        </w:rPr>
        <w:t>營建業主為個人者，則「營利事業統一編號」免填，而將個人戶籍地址填入「營業所在地」欄。</w:t>
      </w:r>
    </w:p>
    <w:p w:rsidR="0004783A" w:rsidRDefault="0004783A" w:rsidP="0004783A">
      <w:pPr>
        <w:numPr>
          <w:ilvl w:val="0"/>
          <w:numId w:val="2"/>
        </w:numPr>
        <w:jc w:val="both"/>
        <w:rPr>
          <w:rFonts w:eastAsia="標楷體"/>
        </w:rPr>
      </w:pPr>
      <w:r>
        <w:rPr>
          <w:rFonts w:eastAsia="標楷體" w:hint="eastAsia"/>
        </w:rPr>
        <w:t>營建業主為政府單位者，則「負責人」填寫實際負責該項工程之單位主管，「聯絡人」填寫實際負責該項工程之承辦人。</w:t>
      </w:r>
    </w:p>
    <w:p w:rsidR="0004783A" w:rsidRDefault="0004783A" w:rsidP="0004783A">
      <w:pPr>
        <w:numPr>
          <w:ilvl w:val="0"/>
          <w:numId w:val="2"/>
        </w:numPr>
        <w:jc w:val="both"/>
        <w:rPr>
          <w:rFonts w:eastAsia="標楷體"/>
        </w:rPr>
      </w:pPr>
      <w:r>
        <w:rPr>
          <w:rFonts w:eastAsia="標楷體" w:hint="eastAsia"/>
        </w:rPr>
        <w:t>「承包（造）單位」僅須填寫主承包（造）單位若為共同承包（造）者，則應一併填入或詳列為附件。</w:t>
      </w:r>
    </w:p>
    <w:p w:rsidR="0004783A" w:rsidRDefault="0004783A" w:rsidP="0004783A">
      <w:pPr>
        <w:numPr>
          <w:ilvl w:val="0"/>
          <w:numId w:val="2"/>
        </w:numPr>
        <w:jc w:val="both"/>
        <w:rPr>
          <w:rFonts w:eastAsia="標楷體"/>
        </w:rPr>
      </w:pPr>
      <w:r>
        <w:rPr>
          <w:rFonts w:eastAsia="標楷體" w:hint="eastAsia"/>
        </w:rPr>
        <w:t>若承包（造）單位為政府單位（指無營利事業統一編號之政府施工單位，非國營事業），則「營利事業統一編號」及「營業所在地」免填，而「負責人」填寫實際負責該項工程之單位主管。</w:t>
      </w:r>
    </w:p>
    <w:p w:rsidR="0004783A" w:rsidRDefault="0004783A" w:rsidP="0004783A">
      <w:pPr>
        <w:numPr>
          <w:ilvl w:val="0"/>
          <w:numId w:val="2"/>
        </w:numPr>
        <w:jc w:val="both"/>
        <w:rPr>
          <w:rFonts w:eastAsia="標楷體"/>
        </w:rPr>
      </w:pPr>
      <w:r>
        <w:rPr>
          <w:rFonts w:eastAsia="標楷體" w:hint="eastAsia"/>
        </w:rPr>
        <w:t>「工程合約經費」、「工程面積」及「預計施工期程」應以建築執照、拆除執照、工程合約書或切結書中所載資料為準，並應提出佐證資料。</w:t>
      </w:r>
    </w:p>
    <w:p w:rsidR="0004783A" w:rsidRDefault="0004783A" w:rsidP="0004783A">
      <w:pPr>
        <w:numPr>
          <w:ilvl w:val="0"/>
          <w:numId w:val="2"/>
        </w:numPr>
        <w:jc w:val="both"/>
        <w:rPr>
          <w:rFonts w:eastAsia="標楷體"/>
        </w:rPr>
      </w:pPr>
      <w:r>
        <w:rPr>
          <w:rFonts w:eastAsia="標楷體" w:hint="eastAsia"/>
        </w:rPr>
        <w:t>若為跨縣市之工程，則「合約經費」、「工程面積」及「預計施工期程」等欄位均僅須填寫位於本縣（市）境內之部分，應自行舉證。</w:t>
      </w:r>
    </w:p>
    <w:p w:rsidR="0004783A" w:rsidRPr="00BC4195" w:rsidRDefault="0004783A" w:rsidP="0004783A">
      <w:pPr>
        <w:numPr>
          <w:ilvl w:val="0"/>
          <w:numId w:val="2"/>
        </w:numPr>
        <w:jc w:val="both"/>
        <w:rPr>
          <w:rFonts w:eastAsia="標楷體"/>
        </w:rPr>
      </w:pPr>
      <w:r>
        <w:rPr>
          <w:rFonts w:eastAsia="標楷體" w:hint="eastAsia"/>
        </w:rPr>
        <w:t>「工程面</w:t>
      </w:r>
      <w:r w:rsidRPr="00BC4195">
        <w:rPr>
          <w:rFonts w:eastAsia="標楷體" w:hint="eastAsia"/>
        </w:rPr>
        <w:t>積」：建築工程（鋼筋混凝土、鋼骨）填寫建築面積。建築工程（拆除）填寫總樓地板面積；道路工程、管線工程填寫施工面積；隧道工程填寫隧道平面面積；橋樑工程填寫橋面面積；區域開發工程填寫開發面積；疏濬工程填寫外運土石體積</w:t>
      </w:r>
      <w:r w:rsidRPr="00BC4195">
        <w:rPr>
          <w:rFonts w:eastAsia="標楷體" w:hint="eastAsia"/>
        </w:rPr>
        <w:t>(</w:t>
      </w:r>
      <w:r w:rsidRPr="00BC4195">
        <w:rPr>
          <w:rFonts w:eastAsia="標楷體" w:hint="eastAsia"/>
        </w:rPr>
        <w:t>鬆方</w:t>
      </w:r>
      <w:r w:rsidRPr="00BC4195">
        <w:rPr>
          <w:rFonts w:eastAsia="標楷體" w:hint="eastAsia"/>
        </w:rPr>
        <w:t xml:space="preserve">) </w:t>
      </w:r>
      <w:r w:rsidRPr="00BC4195">
        <w:rPr>
          <w:rFonts w:eastAsia="標楷體" w:hint="eastAsia"/>
        </w:rPr>
        <w:t>；其他營建工程填寫按工程合約經費</w:t>
      </w:r>
      <w:ins w:id="1" w:author="噪音計畫" w:date="2013-12-30T10:27:00Z">
        <w:r w:rsidRPr="00BC4195">
          <w:rPr>
            <w:rFonts w:eastAsia="標楷體" w:hint="eastAsia"/>
          </w:rPr>
          <w:t>(</w:t>
        </w:r>
        <w:r w:rsidRPr="00BC4195">
          <w:rPr>
            <w:rFonts w:eastAsia="標楷體" w:hint="eastAsia"/>
          </w:rPr>
          <w:t>不</w:t>
        </w:r>
      </w:ins>
      <w:ins w:id="2" w:author="噪音計畫" w:date="2013-12-30T10:28:00Z">
        <w:r w:rsidRPr="00BC4195">
          <w:rPr>
            <w:rFonts w:eastAsia="標楷體" w:hint="eastAsia"/>
          </w:rPr>
          <w:t>含營業稅</w:t>
        </w:r>
        <w:r w:rsidRPr="00BC4195">
          <w:rPr>
            <w:rFonts w:eastAsia="標楷體" w:hint="eastAsia"/>
          </w:rPr>
          <w:t>)</w:t>
        </w:r>
        <w:r w:rsidRPr="00BC4195">
          <w:rPr>
            <w:rFonts w:eastAsia="標楷體" w:hint="eastAsia"/>
          </w:rPr>
          <w:t>計算</w:t>
        </w:r>
      </w:ins>
      <w:r w:rsidRPr="00BC4195">
        <w:rPr>
          <w:rFonts w:eastAsia="標楷體" w:hint="eastAsia"/>
        </w:rPr>
        <w:t>。</w:t>
      </w:r>
    </w:p>
    <w:p w:rsidR="0004783A" w:rsidRPr="00BC4195" w:rsidRDefault="0004783A" w:rsidP="0004783A">
      <w:pPr>
        <w:numPr>
          <w:ilvl w:val="0"/>
          <w:numId w:val="2"/>
        </w:numPr>
        <w:jc w:val="both"/>
        <w:rPr>
          <w:rFonts w:eastAsia="標楷體"/>
        </w:rPr>
      </w:pPr>
      <w:r w:rsidRPr="00BC4195">
        <w:rPr>
          <w:rFonts w:eastAsia="標楷體" w:hint="eastAsia"/>
        </w:rPr>
        <w:t>「應繳總金額」、「規定繳費方式」及「每期應繳金額」應自行依相關規定，計算應繳金額並選擇繳費方式。</w:t>
      </w:r>
    </w:p>
    <w:p w:rsidR="0004783A" w:rsidRPr="00BC4195" w:rsidRDefault="0004783A" w:rsidP="0004783A">
      <w:pPr>
        <w:numPr>
          <w:ilvl w:val="0"/>
          <w:numId w:val="2"/>
        </w:numPr>
        <w:jc w:val="both"/>
        <w:rPr>
          <w:rFonts w:eastAsia="標楷體"/>
        </w:rPr>
      </w:pPr>
      <w:r w:rsidRPr="00BC4195">
        <w:rPr>
          <w:rFonts w:eastAsia="標楷體" w:hint="eastAsia"/>
        </w:rPr>
        <w:t>本申報表內之資料均應依第</w:t>
      </w:r>
      <w:ins w:id="3" w:author="噪音計畫" w:date="2013-12-30T10:27:00Z">
        <w:r w:rsidRPr="00BC4195">
          <w:rPr>
            <w:rFonts w:eastAsia="標楷體" w:hint="eastAsia"/>
          </w:rPr>
          <w:t>4</w:t>
        </w:r>
      </w:ins>
      <w:r w:rsidRPr="00BC4195">
        <w:rPr>
          <w:rFonts w:eastAsia="標楷體" w:hint="eastAsia"/>
        </w:rPr>
        <w:t>2</w:t>
      </w:r>
      <w:r w:rsidRPr="00BC4195">
        <w:rPr>
          <w:rFonts w:eastAsia="標楷體" w:hint="eastAsia"/>
        </w:rPr>
        <w:t>項要求提供之證明文件以為佐證。</w:t>
      </w:r>
    </w:p>
    <w:p w:rsidR="0004783A" w:rsidRPr="00BC4195" w:rsidRDefault="0004783A" w:rsidP="0004783A">
      <w:pPr>
        <w:numPr>
          <w:ilvl w:val="0"/>
          <w:numId w:val="2"/>
        </w:numPr>
        <w:jc w:val="both"/>
        <w:rPr>
          <w:rFonts w:eastAsia="標楷體"/>
        </w:rPr>
      </w:pPr>
      <w:r w:rsidRPr="00BC4195">
        <w:rPr>
          <w:rFonts w:eastAsia="標楷體" w:hint="eastAsia"/>
        </w:rPr>
        <w:t>內容塗改則應加蓋填表人私章。</w:t>
      </w:r>
    </w:p>
    <w:p w:rsidR="0004783A" w:rsidRPr="00BC4195" w:rsidRDefault="0004783A" w:rsidP="0004783A">
      <w:pPr>
        <w:numPr>
          <w:ilvl w:val="0"/>
          <w:numId w:val="2"/>
        </w:numPr>
        <w:jc w:val="both"/>
        <w:rPr>
          <w:rFonts w:eastAsia="標楷體"/>
        </w:rPr>
      </w:pPr>
      <w:r w:rsidRPr="00BC4195">
        <w:rPr>
          <w:rFonts w:eastAsia="標楷體" w:hint="eastAsia"/>
        </w:rPr>
        <w:t>工程類別代碼：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048"/>
        <w:gridCol w:w="372"/>
        <w:gridCol w:w="3060"/>
        <w:gridCol w:w="360"/>
        <w:gridCol w:w="3036"/>
        <w:gridCol w:w="384"/>
      </w:tblGrid>
      <w:tr w:rsidR="0004783A" w:rsidTr="00493E8E">
        <w:tc>
          <w:tcPr>
            <w:tcW w:w="3048" w:type="dxa"/>
          </w:tcPr>
          <w:p w:rsidR="0004783A" w:rsidRDefault="0004783A" w:rsidP="00493E8E">
            <w:pPr>
              <w:rPr>
                <w:rFonts w:eastAsia="標楷體"/>
              </w:rPr>
            </w:pPr>
            <w:r>
              <w:rPr>
                <w:rFonts w:eastAsia="標楷體" w:hint="eastAsia"/>
              </w:rPr>
              <w:t>建築（房屋）工程</w:t>
            </w:r>
            <w:r>
              <w:rPr>
                <w:rFonts w:eastAsia="標楷體" w:hint="eastAsia"/>
              </w:rPr>
              <w:t>-RC</w:t>
            </w:r>
            <w:r>
              <w:rPr>
                <w:rFonts w:eastAsia="標楷體" w:hint="eastAsia"/>
              </w:rPr>
              <w:t>結構</w:t>
            </w:r>
          </w:p>
        </w:tc>
        <w:tc>
          <w:tcPr>
            <w:tcW w:w="372" w:type="dxa"/>
          </w:tcPr>
          <w:p w:rsidR="0004783A" w:rsidRDefault="0004783A" w:rsidP="00493E8E">
            <w:pPr>
              <w:jc w:val="center"/>
              <w:rPr>
                <w:rFonts w:eastAsia="標楷體"/>
              </w:rPr>
            </w:pPr>
            <w:r>
              <w:rPr>
                <w:rFonts w:eastAsia="標楷體" w:hint="eastAsia"/>
              </w:rPr>
              <w:t>1</w:t>
            </w:r>
          </w:p>
        </w:tc>
        <w:tc>
          <w:tcPr>
            <w:tcW w:w="3060" w:type="dxa"/>
          </w:tcPr>
          <w:p w:rsidR="0004783A" w:rsidRDefault="0004783A" w:rsidP="00493E8E">
            <w:pPr>
              <w:rPr>
                <w:rFonts w:eastAsia="標楷體"/>
              </w:rPr>
            </w:pPr>
            <w:r>
              <w:rPr>
                <w:rFonts w:eastAsia="標楷體" w:hint="eastAsia"/>
              </w:rPr>
              <w:t>建築（房屋）工程</w:t>
            </w:r>
            <w:r>
              <w:rPr>
                <w:rFonts w:eastAsia="標楷體" w:hint="eastAsia"/>
              </w:rPr>
              <w:t>-</w:t>
            </w:r>
            <w:r>
              <w:rPr>
                <w:rFonts w:eastAsia="標楷體" w:hint="eastAsia"/>
              </w:rPr>
              <w:t>鋼骨結構</w:t>
            </w:r>
          </w:p>
        </w:tc>
        <w:tc>
          <w:tcPr>
            <w:tcW w:w="360" w:type="dxa"/>
          </w:tcPr>
          <w:p w:rsidR="0004783A" w:rsidRDefault="0004783A" w:rsidP="00493E8E">
            <w:pPr>
              <w:jc w:val="center"/>
              <w:rPr>
                <w:rFonts w:eastAsia="標楷體"/>
              </w:rPr>
            </w:pPr>
            <w:r>
              <w:rPr>
                <w:rFonts w:eastAsia="標楷體" w:hint="eastAsia"/>
              </w:rPr>
              <w:t>2</w:t>
            </w:r>
          </w:p>
        </w:tc>
        <w:tc>
          <w:tcPr>
            <w:tcW w:w="3036" w:type="dxa"/>
          </w:tcPr>
          <w:p w:rsidR="0004783A" w:rsidRDefault="0004783A" w:rsidP="00493E8E">
            <w:pPr>
              <w:rPr>
                <w:rFonts w:eastAsia="標楷體"/>
              </w:rPr>
            </w:pPr>
            <w:r>
              <w:rPr>
                <w:rFonts w:eastAsia="標楷體" w:hint="eastAsia"/>
              </w:rPr>
              <w:t>建築（房屋）工程</w:t>
            </w:r>
            <w:r>
              <w:rPr>
                <w:rFonts w:eastAsia="標楷體" w:hint="eastAsia"/>
              </w:rPr>
              <w:t>-</w:t>
            </w:r>
            <w:r>
              <w:rPr>
                <w:rFonts w:eastAsia="標楷體" w:hint="eastAsia"/>
              </w:rPr>
              <w:t>拆除</w:t>
            </w:r>
          </w:p>
        </w:tc>
        <w:tc>
          <w:tcPr>
            <w:tcW w:w="384" w:type="dxa"/>
          </w:tcPr>
          <w:p w:rsidR="0004783A" w:rsidRDefault="0004783A" w:rsidP="00493E8E">
            <w:pPr>
              <w:jc w:val="center"/>
              <w:rPr>
                <w:rFonts w:eastAsia="標楷體"/>
              </w:rPr>
            </w:pPr>
            <w:r>
              <w:rPr>
                <w:rFonts w:eastAsia="標楷體" w:hint="eastAsia"/>
              </w:rPr>
              <w:t>3</w:t>
            </w:r>
          </w:p>
        </w:tc>
      </w:tr>
      <w:tr w:rsidR="0004783A" w:rsidTr="00493E8E">
        <w:tc>
          <w:tcPr>
            <w:tcW w:w="3048" w:type="dxa"/>
          </w:tcPr>
          <w:p w:rsidR="0004783A" w:rsidRDefault="0004783A" w:rsidP="00493E8E">
            <w:pPr>
              <w:rPr>
                <w:rFonts w:eastAsia="標楷體"/>
              </w:rPr>
            </w:pPr>
            <w:r>
              <w:rPr>
                <w:rFonts w:eastAsia="標楷體" w:hint="eastAsia"/>
              </w:rPr>
              <w:t>道路（隧道）工程</w:t>
            </w:r>
            <w:r>
              <w:rPr>
                <w:rFonts w:eastAsia="標楷體" w:hint="eastAsia"/>
              </w:rPr>
              <w:t>-</w:t>
            </w:r>
            <w:r>
              <w:rPr>
                <w:rFonts w:eastAsia="標楷體" w:hint="eastAsia"/>
              </w:rPr>
              <w:t>道路</w:t>
            </w:r>
          </w:p>
        </w:tc>
        <w:tc>
          <w:tcPr>
            <w:tcW w:w="372" w:type="dxa"/>
          </w:tcPr>
          <w:p w:rsidR="0004783A" w:rsidRDefault="0004783A" w:rsidP="00493E8E">
            <w:pPr>
              <w:jc w:val="center"/>
              <w:rPr>
                <w:rFonts w:eastAsia="標楷體"/>
              </w:rPr>
            </w:pPr>
            <w:r>
              <w:rPr>
                <w:rFonts w:eastAsia="標楷體" w:hint="eastAsia"/>
              </w:rPr>
              <w:t>4</w:t>
            </w:r>
          </w:p>
        </w:tc>
        <w:tc>
          <w:tcPr>
            <w:tcW w:w="3060" w:type="dxa"/>
          </w:tcPr>
          <w:p w:rsidR="0004783A" w:rsidRDefault="0004783A" w:rsidP="00493E8E">
            <w:pPr>
              <w:rPr>
                <w:rFonts w:eastAsia="標楷體"/>
              </w:rPr>
            </w:pPr>
            <w:r>
              <w:rPr>
                <w:rFonts w:eastAsia="標楷體" w:hint="eastAsia"/>
              </w:rPr>
              <w:t>道路（隧道）工程</w:t>
            </w:r>
            <w:r>
              <w:rPr>
                <w:rFonts w:eastAsia="標楷體" w:hint="eastAsia"/>
              </w:rPr>
              <w:t>-</w:t>
            </w:r>
            <w:r>
              <w:rPr>
                <w:rFonts w:eastAsia="標楷體" w:hint="eastAsia"/>
              </w:rPr>
              <w:t>隧道</w:t>
            </w:r>
          </w:p>
        </w:tc>
        <w:tc>
          <w:tcPr>
            <w:tcW w:w="360" w:type="dxa"/>
          </w:tcPr>
          <w:p w:rsidR="0004783A" w:rsidRDefault="0004783A" w:rsidP="00493E8E">
            <w:pPr>
              <w:jc w:val="center"/>
              <w:rPr>
                <w:rFonts w:eastAsia="標楷體"/>
              </w:rPr>
            </w:pPr>
            <w:r>
              <w:rPr>
                <w:rFonts w:eastAsia="標楷體" w:hint="eastAsia"/>
              </w:rPr>
              <w:t>5</w:t>
            </w:r>
          </w:p>
        </w:tc>
        <w:tc>
          <w:tcPr>
            <w:tcW w:w="3036" w:type="dxa"/>
          </w:tcPr>
          <w:p w:rsidR="0004783A" w:rsidRDefault="0004783A" w:rsidP="00493E8E">
            <w:pPr>
              <w:rPr>
                <w:rFonts w:eastAsia="標楷體"/>
              </w:rPr>
            </w:pPr>
            <w:r>
              <w:rPr>
                <w:rFonts w:eastAsia="標楷體" w:hint="eastAsia"/>
              </w:rPr>
              <w:t>管線開挖工程</w:t>
            </w:r>
          </w:p>
        </w:tc>
        <w:tc>
          <w:tcPr>
            <w:tcW w:w="384" w:type="dxa"/>
          </w:tcPr>
          <w:p w:rsidR="0004783A" w:rsidRDefault="0004783A" w:rsidP="00493E8E">
            <w:pPr>
              <w:jc w:val="center"/>
              <w:rPr>
                <w:rFonts w:eastAsia="標楷體"/>
              </w:rPr>
            </w:pPr>
            <w:r>
              <w:rPr>
                <w:rFonts w:eastAsia="標楷體" w:hint="eastAsia"/>
              </w:rPr>
              <w:t>6</w:t>
            </w:r>
          </w:p>
        </w:tc>
      </w:tr>
      <w:tr w:rsidR="0004783A" w:rsidTr="00493E8E">
        <w:tc>
          <w:tcPr>
            <w:tcW w:w="3048" w:type="dxa"/>
          </w:tcPr>
          <w:p w:rsidR="0004783A" w:rsidRDefault="0004783A" w:rsidP="00493E8E">
            <w:pPr>
              <w:rPr>
                <w:rFonts w:eastAsia="標楷體"/>
              </w:rPr>
            </w:pPr>
            <w:r>
              <w:rPr>
                <w:rFonts w:eastAsia="標楷體" w:hint="eastAsia"/>
              </w:rPr>
              <w:t>橋樑工程</w:t>
            </w:r>
          </w:p>
        </w:tc>
        <w:tc>
          <w:tcPr>
            <w:tcW w:w="372" w:type="dxa"/>
          </w:tcPr>
          <w:p w:rsidR="0004783A" w:rsidRDefault="0004783A" w:rsidP="00493E8E">
            <w:pPr>
              <w:jc w:val="center"/>
              <w:rPr>
                <w:rFonts w:eastAsia="標楷體"/>
              </w:rPr>
            </w:pPr>
            <w:r>
              <w:rPr>
                <w:rFonts w:eastAsia="標楷體" w:hint="eastAsia"/>
              </w:rPr>
              <w:t>7</w:t>
            </w:r>
          </w:p>
        </w:tc>
        <w:tc>
          <w:tcPr>
            <w:tcW w:w="3060" w:type="dxa"/>
          </w:tcPr>
          <w:p w:rsidR="0004783A" w:rsidRDefault="0004783A" w:rsidP="00493E8E">
            <w:pPr>
              <w:rPr>
                <w:rFonts w:eastAsia="標楷體"/>
              </w:rPr>
            </w:pPr>
            <w:r>
              <w:rPr>
                <w:rFonts w:eastAsia="標楷體" w:hint="eastAsia"/>
              </w:rPr>
              <w:t>區域開發工程</w:t>
            </w:r>
            <w:r>
              <w:rPr>
                <w:rFonts w:eastAsia="標楷體" w:hint="eastAsia"/>
              </w:rPr>
              <w:t>-</w:t>
            </w:r>
            <w:r>
              <w:rPr>
                <w:rFonts w:eastAsia="標楷體" w:hint="eastAsia"/>
              </w:rPr>
              <w:t>社區</w:t>
            </w:r>
          </w:p>
        </w:tc>
        <w:tc>
          <w:tcPr>
            <w:tcW w:w="360" w:type="dxa"/>
          </w:tcPr>
          <w:p w:rsidR="0004783A" w:rsidRDefault="0004783A" w:rsidP="00493E8E">
            <w:pPr>
              <w:jc w:val="center"/>
              <w:rPr>
                <w:rFonts w:eastAsia="標楷體"/>
              </w:rPr>
            </w:pPr>
            <w:r>
              <w:rPr>
                <w:rFonts w:eastAsia="標楷體" w:hint="eastAsia"/>
              </w:rPr>
              <w:t>8</w:t>
            </w:r>
          </w:p>
        </w:tc>
        <w:tc>
          <w:tcPr>
            <w:tcW w:w="3036" w:type="dxa"/>
          </w:tcPr>
          <w:p w:rsidR="0004783A" w:rsidRDefault="0004783A" w:rsidP="00493E8E">
            <w:pPr>
              <w:rPr>
                <w:rFonts w:eastAsia="標楷體"/>
              </w:rPr>
            </w:pPr>
            <w:r>
              <w:rPr>
                <w:rFonts w:eastAsia="標楷體" w:hint="eastAsia"/>
              </w:rPr>
              <w:t>區域開發工程</w:t>
            </w:r>
            <w:r>
              <w:rPr>
                <w:rFonts w:eastAsia="標楷體" w:hint="eastAsia"/>
              </w:rPr>
              <w:t>-</w:t>
            </w:r>
            <w:r>
              <w:rPr>
                <w:rFonts w:eastAsia="標楷體" w:hint="eastAsia"/>
              </w:rPr>
              <w:t>工業區</w:t>
            </w:r>
          </w:p>
        </w:tc>
        <w:tc>
          <w:tcPr>
            <w:tcW w:w="384" w:type="dxa"/>
          </w:tcPr>
          <w:p w:rsidR="0004783A" w:rsidRDefault="0004783A" w:rsidP="00493E8E">
            <w:pPr>
              <w:jc w:val="center"/>
              <w:rPr>
                <w:rFonts w:eastAsia="標楷體"/>
              </w:rPr>
            </w:pPr>
            <w:r>
              <w:rPr>
                <w:rFonts w:eastAsia="標楷體" w:hint="eastAsia"/>
              </w:rPr>
              <w:t>9</w:t>
            </w:r>
          </w:p>
        </w:tc>
      </w:tr>
      <w:tr w:rsidR="0004783A" w:rsidTr="00493E8E">
        <w:tc>
          <w:tcPr>
            <w:tcW w:w="3048" w:type="dxa"/>
          </w:tcPr>
          <w:p w:rsidR="0004783A" w:rsidRDefault="0004783A" w:rsidP="00493E8E">
            <w:pPr>
              <w:rPr>
                <w:rFonts w:eastAsia="標楷體"/>
              </w:rPr>
            </w:pPr>
            <w:r>
              <w:rPr>
                <w:rFonts w:eastAsia="標楷體" w:hint="eastAsia"/>
              </w:rPr>
              <w:t>區域開發工程</w:t>
            </w:r>
            <w:r>
              <w:rPr>
                <w:rFonts w:eastAsia="標楷體" w:hint="eastAsia"/>
              </w:rPr>
              <w:t>-</w:t>
            </w:r>
            <w:r>
              <w:rPr>
                <w:rFonts w:eastAsia="標楷體" w:hint="eastAsia"/>
              </w:rPr>
              <w:t>遊樂區</w:t>
            </w:r>
          </w:p>
        </w:tc>
        <w:tc>
          <w:tcPr>
            <w:tcW w:w="372" w:type="dxa"/>
          </w:tcPr>
          <w:p w:rsidR="0004783A" w:rsidRDefault="0004783A" w:rsidP="00493E8E">
            <w:pPr>
              <w:jc w:val="center"/>
              <w:rPr>
                <w:rFonts w:eastAsia="標楷體"/>
              </w:rPr>
            </w:pPr>
            <w:r>
              <w:rPr>
                <w:rFonts w:eastAsia="標楷體" w:hint="eastAsia"/>
              </w:rPr>
              <w:t>A</w:t>
            </w:r>
          </w:p>
        </w:tc>
        <w:tc>
          <w:tcPr>
            <w:tcW w:w="3060" w:type="dxa"/>
          </w:tcPr>
          <w:p w:rsidR="0004783A" w:rsidRDefault="0004783A" w:rsidP="00493E8E">
            <w:pPr>
              <w:rPr>
                <w:rFonts w:eastAsia="標楷體"/>
              </w:rPr>
            </w:pPr>
            <w:r>
              <w:rPr>
                <w:rFonts w:eastAsia="標楷體" w:hint="eastAsia"/>
              </w:rPr>
              <w:t>疏濬工程</w:t>
            </w:r>
          </w:p>
        </w:tc>
        <w:tc>
          <w:tcPr>
            <w:tcW w:w="360" w:type="dxa"/>
          </w:tcPr>
          <w:p w:rsidR="0004783A" w:rsidRDefault="0004783A" w:rsidP="00493E8E">
            <w:pPr>
              <w:jc w:val="center"/>
              <w:rPr>
                <w:rFonts w:eastAsia="標楷體"/>
              </w:rPr>
            </w:pPr>
            <w:r>
              <w:rPr>
                <w:rFonts w:eastAsia="標楷體" w:hint="eastAsia"/>
              </w:rPr>
              <w:t>B</w:t>
            </w:r>
          </w:p>
        </w:tc>
        <w:tc>
          <w:tcPr>
            <w:tcW w:w="3036" w:type="dxa"/>
          </w:tcPr>
          <w:p w:rsidR="0004783A" w:rsidRDefault="0004783A" w:rsidP="00493E8E">
            <w:pPr>
              <w:rPr>
                <w:rFonts w:eastAsia="標楷體"/>
              </w:rPr>
            </w:pPr>
            <w:r>
              <w:rPr>
                <w:rFonts w:eastAsia="標楷體" w:hint="eastAsia"/>
              </w:rPr>
              <w:t>其他營建工程</w:t>
            </w:r>
          </w:p>
        </w:tc>
        <w:tc>
          <w:tcPr>
            <w:tcW w:w="384" w:type="dxa"/>
          </w:tcPr>
          <w:p w:rsidR="0004783A" w:rsidRDefault="0004783A" w:rsidP="00493E8E">
            <w:pPr>
              <w:jc w:val="center"/>
              <w:rPr>
                <w:rFonts w:eastAsia="標楷體"/>
              </w:rPr>
            </w:pPr>
            <w:r>
              <w:rPr>
                <w:rFonts w:eastAsia="標楷體" w:hint="eastAsia"/>
              </w:rPr>
              <w:t>Z</w:t>
            </w:r>
          </w:p>
        </w:tc>
      </w:tr>
    </w:tbl>
    <w:p w:rsidR="0004783A" w:rsidRDefault="0004783A" w:rsidP="0004783A">
      <w:pPr>
        <w:rPr>
          <w:rFonts w:eastAsia="標楷體"/>
        </w:rPr>
      </w:pPr>
    </w:p>
    <w:p w:rsidR="0004783A" w:rsidRDefault="0004783A" w:rsidP="0004783A">
      <w:pPr>
        <w:rPr>
          <w:rFonts w:eastAsia="標楷體"/>
        </w:rPr>
      </w:pPr>
      <w:r>
        <w:rPr>
          <w:rFonts w:eastAsia="標楷體"/>
          <w:noProof/>
        </w:rPr>
        <mc:AlternateContent>
          <mc:Choice Requires="wps">
            <w:drawing>
              <wp:anchor distT="0" distB="0" distL="114300" distR="114300" simplePos="0" relativeHeight="251665408" behindDoc="0" locked="0" layoutInCell="0" allowOverlap="1">
                <wp:simplePos x="0" y="0"/>
                <wp:positionH relativeFrom="column">
                  <wp:posOffset>2971800</wp:posOffset>
                </wp:positionH>
                <wp:positionV relativeFrom="paragraph">
                  <wp:posOffset>204470</wp:posOffset>
                </wp:positionV>
                <wp:extent cx="571500" cy="381000"/>
                <wp:effectExtent l="0" t="0" r="2540" b="1905"/>
                <wp:wrapNone/>
                <wp:docPr id="92" name="文字方塊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4783A" w:rsidRDefault="0004783A" w:rsidP="0004783A">
                            <w:pPr>
                              <w:jc w:val="center"/>
                              <w:rPr>
                                <w:rFonts w:ascii="標楷體" w:eastAsia="標楷體"/>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92" o:spid="_x0000_s1043" type="#_x0000_t202" style="position:absolute;margin-left:234pt;margin-top:16.1pt;width:45pt;height:30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" o:allowincell="f" stroked="f">
                <v:textbox>
                  <w:txbxContent>
                    <w:p w:rsidR="0004783A" w:rsidRDefault="0004783A" w:rsidP="0004783A">
                      <w:pPr>
                        <w:jc w:val="center"/>
                        <w:rPr>
                          <w:rFonts w:ascii="標楷體" w:eastAsia="標楷體"/>
                        </w:rPr>
                      </w:pPr>
                    </w:p>
                  </w:txbxContent>
                </v:textbox>
              </v:shape>
            </w:pict>
          </mc:Fallback>
        </mc:AlternateContent>
      </w:r>
    </w:p>
    <w:p w:rsidR="0004783A" w:rsidRDefault="0004783A" w:rsidP="0004783A">
      <w:pPr>
        <w:spacing w:after="120" w:line="320" w:lineRule="exact"/>
        <w:jc w:val="center"/>
        <w:rPr>
          <w:rFonts w:ascii="標楷體" w:eastAsia="標楷體"/>
          <w:sz w:val="32"/>
        </w:rPr>
      </w:pPr>
      <w:r>
        <w:rPr>
          <w:rFonts w:ascii="標楷體" w:eastAsia="標楷體"/>
          <w:sz w:val="32"/>
        </w:rPr>
        <w:br w:type="page"/>
      </w:r>
      <w:r>
        <w:rPr>
          <w:rFonts w:ascii="標楷體" w:eastAsia="標楷體" w:hint="eastAsia"/>
          <w:sz w:val="32"/>
        </w:rPr>
        <w:lastRenderedPageBreak/>
        <w:t>花蓮縣營建工程空氣污染防制設施設置期程計畫書</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188"/>
        <w:gridCol w:w="3840"/>
        <w:gridCol w:w="196"/>
        <w:gridCol w:w="1244"/>
        <w:gridCol w:w="227"/>
        <w:gridCol w:w="227"/>
        <w:gridCol w:w="227"/>
        <w:gridCol w:w="227"/>
        <w:gridCol w:w="227"/>
        <w:gridCol w:w="227"/>
        <w:gridCol w:w="227"/>
        <w:gridCol w:w="227"/>
        <w:gridCol w:w="227"/>
        <w:gridCol w:w="227"/>
        <w:gridCol w:w="227"/>
        <w:gridCol w:w="227"/>
      </w:tblGrid>
      <w:tr w:rsidR="0004783A" w:rsidRPr="008B75BF" w:rsidTr="00493E8E">
        <w:trPr>
          <w:cantSplit/>
        </w:trPr>
        <w:tc>
          <w:tcPr>
            <w:tcW w:w="2188" w:type="dxa"/>
            <w:tcBorders>
              <w:top w:val="single" w:sz="12" w:space="0" w:color="auto"/>
              <w:bottom w:val="single" w:sz="4" w:space="0" w:color="auto"/>
            </w:tcBorders>
            <w:shd w:val="clear" w:color="auto" w:fill="E0E0E0"/>
            <w:vAlign w:val="center"/>
          </w:tcPr>
          <w:p w:rsidR="0004783A" w:rsidRPr="008B75BF" w:rsidRDefault="0004783A" w:rsidP="00493E8E">
            <w:pPr>
              <w:rPr>
                <w:rFonts w:eastAsia="標楷體"/>
              </w:rPr>
            </w:pPr>
            <w:r w:rsidRPr="008B75BF">
              <w:rPr>
                <w:rFonts w:eastAsia="標楷體" w:hint="eastAsia"/>
                <w:noProof/>
              </w:rPr>
              <mc:AlternateContent>
                <mc:Choice Requires="wpg">
                  <w:drawing>
                    <wp:anchor distT="0" distB="0" distL="114300" distR="114300" simplePos="0" relativeHeight="251692032" behindDoc="0" locked="0" layoutInCell="1" allowOverlap="1">
                      <wp:simplePos x="0" y="0"/>
                      <wp:positionH relativeFrom="column">
                        <wp:posOffset>-50165</wp:posOffset>
                      </wp:positionH>
                      <wp:positionV relativeFrom="paragraph">
                        <wp:posOffset>-333375</wp:posOffset>
                      </wp:positionV>
                      <wp:extent cx="900430" cy="338455"/>
                      <wp:effectExtent l="61595" t="58420" r="57150" b="60325"/>
                      <wp:wrapNone/>
                      <wp:docPr id="89" name="群組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0430" cy="338455"/>
                                <a:chOff x="2214" y="276"/>
                                <a:chExt cx="1418" cy="571"/>
                              </a:xfrm>
                            </wpg:grpSpPr>
                            <wps:wsp>
                              <wps:cNvPr id="90" name="AutoShape 60"/>
                              <wps:cNvSpPr>
                                <a:spLocks noChangeAspect="1" noChangeArrowheads="1" noTextEdit="1"/>
                              </wps:cNvSpPr>
                              <wps:spPr bwMode="auto">
                                <a:xfrm>
                                  <a:off x="2214" y="276"/>
                                  <a:ext cx="1418" cy="571"/>
                                </a:xfrm>
                                <a:prstGeom prst="rect">
                                  <a:avLst/>
                                </a:prstGeom>
                                <a:noFill/>
                                <a:ln w="57150">
                                  <a:solidFill>
                                    <a:srgbClr val="FF0000"/>
                                  </a:solidFill>
                                  <a:miter lim="800000"/>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s:wsp>
                              <wps:cNvPr id="91" name="Text Box 61"/>
                              <wps:cNvSpPr txBox="1">
                                <a:spLocks noChangeArrowheads="1"/>
                              </wps:cNvSpPr>
                              <wps:spPr bwMode="auto">
                                <a:xfrm>
                                  <a:off x="2375" y="276"/>
                                  <a:ext cx="1106" cy="46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lgn="ctr">
                                      <a:solidFill>
                                        <a:srgbClr val="FF0000"/>
                                      </a:solidFill>
                                      <a:miter lim="800000"/>
                                      <a:headEnd/>
                                      <a:tailEnd/>
                                    </a14:hiddenLine>
                                  </a:ext>
                                  <a:ext uri="{AF507438-7753-43E0-B8FC-AC1667EBCBE1}">
                                    <a14:hiddenEffects xmlns:a14="http://schemas.microsoft.com/office/drawing/2010/main">
                                      <a:effectLst/>
                                    </a14:hiddenEffects>
                                  </a:ext>
                                </a:extLst>
                              </wps:spPr>
                              <wps:txbx>
                                <w:txbxContent>
                                  <w:p w:rsidR="0004783A" w:rsidRPr="00155246" w:rsidRDefault="0004783A" w:rsidP="0004783A">
                                    <w:pPr>
                                      <w:adjustRightInd w:val="0"/>
                                      <w:snapToGrid w:val="0"/>
                                      <w:rPr>
                                        <w:rFonts w:ascii="標楷體" w:eastAsia="標楷體" w:hAnsi="標楷體"/>
                                        <w:color w:val="FF0000"/>
                                        <w:sz w:val="28"/>
                                        <w:szCs w:val="28"/>
                                      </w:rPr>
                                    </w:pPr>
                                    <w:r w:rsidRPr="00155246">
                                      <w:rPr>
                                        <w:rFonts w:ascii="標楷體" w:eastAsia="標楷體" w:hAnsi="標楷體" w:hint="eastAsia"/>
                                        <w:color w:val="FF0000"/>
                                        <w:sz w:val="28"/>
                                        <w:szCs w:val="28"/>
                                      </w:rPr>
                                      <w:t>範 例</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群組 89" o:spid="_x0000_s1044" style="position:absolute;margin-left:-3.95pt;margin-top:-26.25pt;width:70.9pt;height:26.65pt;z-index:251692032" coordorigin="2214,276" coordsize="1418,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">
                      <v:rect id="AutoShape 60" o:spid="_x0000_s1045" style="position:absolute;left:2214;top:276;width:1418;height: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" filled="f" fillcolor="black" strokecolor="red" strokeweight="4.5pt">
                        <o:lock v:ext="edit" aspectratio="t" text="t"/>
                      </v:rect>
                      <v:shape id="Text Box 61" o:spid="_x0000_s1046" type="#_x0000_t202" style="position:absolute;left:2375;top:276;width:1106;height:4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" filled="f" stroked="f" strokecolor="red" strokeweight="3pt">
                        <v:textbox>
                          <w:txbxContent>
                            <w:p w:rsidR="0004783A" w:rsidRPr="00155246" w:rsidRDefault="0004783A" w:rsidP="0004783A">
                              <w:pPr>
                                <w:adjustRightInd w:val="0"/>
                                <w:snapToGrid w:val="0"/>
                                <w:rPr>
                                  <w:rFonts w:ascii="標楷體" w:eastAsia="標楷體" w:hAnsi="標楷體" w:hint="eastAsia"/>
                                  <w:color w:val="FF0000"/>
                                  <w:sz w:val="28"/>
                                  <w:szCs w:val="28"/>
                                </w:rPr>
                              </w:pPr>
                              <w:proofErr w:type="gramStart"/>
                              <w:r w:rsidRPr="00155246">
                                <w:rPr>
                                  <w:rFonts w:ascii="標楷體" w:eastAsia="標楷體" w:hAnsi="標楷體" w:hint="eastAsia"/>
                                  <w:color w:val="FF0000"/>
                                  <w:sz w:val="28"/>
                                  <w:szCs w:val="28"/>
                                </w:rPr>
                                <w:t>範</w:t>
                              </w:r>
                              <w:proofErr w:type="gramEnd"/>
                              <w:r w:rsidRPr="00155246">
                                <w:rPr>
                                  <w:rFonts w:ascii="標楷體" w:eastAsia="標楷體" w:hAnsi="標楷體" w:hint="eastAsia"/>
                                  <w:color w:val="FF0000"/>
                                  <w:sz w:val="28"/>
                                  <w:szCs w:val="28"/>
                                </w:rPr>
                                <w:t xml:space="preserve"> 例</w:t>
                              </w:r>
                            </w:p>
                          </w:txbxContent>
                        </v:textbox>
                      </v:shape>
                    </v:group>
                  </w:pict>
                </mc:Fallback>
              </mc:AlternateContent>
            </w:r>
            <w:r w:rsidRPr="008B75BF">
              <w:rPr>
                <w:rFonts w:eastAsia="標楷體"/>
                <w:noProof/>
                <w:sz w:val="32"/>
              </w:rPr>
              <mc:AlternateContent>
                <mc:Choice Requires="wps">
                  <w:drawing>
                    <wp:anchor distT="0" distB="0" distL="114300" distR="114300" simplePos="0" relativeHeight="251680768" behindDoc="0" locked="0" layoutInCell="0" allowOverlap="1">
                      <wp:simplePos x="0" y="0"/>
                      <wp:positionH relativeFrom="column">
                        <wp:posOffset>5562600</wp:posOffset>
                      </wp:positionH>
                      <wp:positionV relativeFrom="paragraph">
                        <wp:posOffset>-279400</wp:posOffset>
                      </wp:positionV>
                      <wp:extent cx="1018540" cy="304800"/>
                      <wp:effectExtent l="0" t="0" r="3175" b="1905"/>
                      <wp:wrapNone/>
                      <wp:docPr id="88" name="文字方塊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854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783A" w:rsidRDefault="0004783A" w:rsidP="0004783A">
                                  <w:r>
                                    <w:rPr>
                                      <w:rFonts w:ascii="標楷體" w:eastAsia="標楷體" w:hint="eastAsia"/>
                                    </w:rPr>
                                    <w:t>表</w:t>
                                  </w:r>
                                  <w:r>
                                    <w:rPr>
                                      <w:rFonts w:eastAsia="標楷體"/>
                                      <w:b/>
                                    </w:rPr>
                                    <w:t>APB</w:t>
                                  </w:r>
                                  <w:r>
                                    <w:rPr>
                                      <w:rFonts w:eastAsia="標楷體" w:hint="eastAsia"/>
                                      <w:b/>
                                    </w:rPr>
                                    <w:t>-0</w:t>
                                  </w:r>
                                  <w:r>
                                    <w:rPr>
                                      <w:rFonts w:eastAsia="標楷體"/>
                                      <w:b/>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88" o:spid="_x0000_s1047" type="#_x0000_t202" style="position:absolute;margin-left:438pt;margin-top:-22pt;width:80.2pt;height:2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" o:allowincell="f" filled="f" stroked="f">
                      <v:textbox>
                        <w:txbxContent>
                          <w:p w:rsidR="0004783A" w:rsidRDefault="0004783A" w:rsidP="0004783A">
                            <w:r>
                              <w:rPr>
                                <w:rFonts w:ascii="標楷體" w:eastAsia="標楷體" w:hint="eastAsia"/>
                              </w:rPr>
                              <w:t>表</w:t>
                            </w:r>
                            <w:r>
                              <w:rPr>
                                <w:rFonts w:eastAsia="標楷體"/>
                                <w:b/>
                              </w:rPr>
                              <w:t>APB</w:t>
                            </w:r>
                            <w:r>
                              <w:rPr>
                                <w:rFonts w:eastAsia="標楷體" w:hint="eastAsia"/>
                                <w:b/>
                              </w:rPr>
                              <w:t>-0</w:t>
                            </w:r>
                            <w:r>
                              <w:rPr>
                                <w:rFonts w:eastAsia="標楷體"/>
                                <w:b/>
                              </w:rPr>
                              <w:t>2</w:t>
                            </w:r>
                          </w:p>
                        </w:txbxContent>
                      </v:textbox>
                    </v:shape>
                  </w:pict>
                </mc:Fallback>
              </mc:AlternateContent>
            </w:r>
            <w:r w:rsidRPr="008B75BF">
              <w:rPr>
                <w:rFonts w:eastAsia="標楷體" w:hint="eastAsia"/>
              </w:rPr>
              <w:t>1.</w:t>
            </w:r>
            <w:r w:rsidRPr="008B75BF">
              <w:rPr>
                <w:rFonts w:eastAsia="標楷體" w:hint="eastAsia"/>
              </w:rPr>
              <w:t>工程名稱</w:t>
            </w:r>
          </w:p>
        </w:tc>
        <w:tc>
          <w:tcPr>
            <w:tcW w:w="3840" w:type="dxa"/>
            <w:tcBorders>
              <w:top w:val="single" w:sz="12" w:space="0" w:color="auto"/>
              <w:bottom w:val="single" w:sz="4" w:space="0" w:color="auto"/>
            </w:tcBorders>
            <w:vAlign w:val="center"/>
          </w:tcPr>
          <w:p w:rsidR="0004783A" w:rsidRPr="008B75BF" w:rsidRDefault="0004783A" w:rsidP="00493E8E">
            <w:pPr>
              <w:rPr>
                <w:rFonts w:eastAsia="標楷體"/>
              </w:rPr>
            </w:pPr>
            <w:r w:rsidRPr="008B75BF">
              <w:rPr>
                <w:rFonts w:eastAsia="標楷體" w:hint="eastAsia"/>
              </w:rPr>
              <w:t>花蓮市環境綠美化工程</w:t>
            </w:r>
          </w:p>
        </w:tc>
        <w:tc>
          <w:tcPr>
            <w:tcW w:w="1440" w:type="dxa"/>
            <w:gridSpan w:val="2"/>
            <w:tcBorders>
              <w:top w:val="single" w:sz="12" w:space="0" w:color="auto"/>
              <w:bottom w:val="single" w:sz="4" w:space="0" w:color="auto"/>
            </w:tcBorders>
            <w:vAlign w:val="center"/>
          </w:tcPr>
          <w:p w:rsidR="0004783A" w:rsidRPr="008B75BF" w:rsidRDefault="0004783A" w:rsidP="00493E8E">
            <w:pPr>
              <w:rPr>
                <w:rFonts w:eastAsia="標楷體"/>
              </w:rPr>
            </w:pPr>
            <w:r w:rsidRPr="008B75BF">
              <w:rPr>
                <w:rFonts w:eastAsia="標楷體" w:hint="eastAsia"/>
              </w:rPr>
              <w:t>2.</w:t>
            </w:r>
            <w:r w:rsidRPr="008B75BF">
              <w:rPr>
                <w:rFonts w:eastAsia="標楷體" w:hint="eastAsia"/>
              </w:rPr>
              <w:t>管制編號</w:t>
            </w:r>
          </w:p>
        </w:tc>
        <w:tc>
          <w:tcPr>
            <w:tcW w:w="227" w:type="dxa"/>
            <w:tcBorders>
              <w:top w:val="single" w:sz="12" w:space="0" w:color="auto"/>
              <w:bottom w:val="single" w:sz="4" w:space="0" w:color="auto"/>
            </w:tcBorders>
            <w:vAlign w:val="center"/>
          </w:tcPr>
          <w:p w:rsidR="0004783A" w:rsidRPr="008B75BF" w:rsidRDefault="0004783A" w:rsidP="00493E8E">
            <w:pPr>
              <w:jc w:val="center"/>
              <w:rPr>
                <w:rFonts w:eastAsia="標楷體"/>
              </w:rPr>
            </w:pPr>
            <w:r w:rsidRPr="008B75BF">
              <w:rPr>
                <w:rFonts w:eastAsia="標楷體" w:hint="eastAsia"/>
              </w:rPr>
              <w:t>U</w:t>
            </w:r>
          </w:p>
        </w:tc>
        <w:tc>
          <w:tcPr>
            <w:tcW w:w="227" w:type="dxa"/>
            <w:tcBorders>
              <w:top w:val="single" w:sz="12" w:space="0" w:color="auto"/>
              <w:bottom w:val="single" w:sz="4" w:space="0" w:color="auto"/>
            </w:tcBorders>
            <w:vAlign w:val="center"/>
          </w:tcPr>
          <w:p w:rsidR="0004783A" w:rsidRPr="008B75BF" w:rsidRDefault="0004783A" w:rsidP="00493E8E">
            <w:pPr>
              <w:jc w:val="center"/>
              <w:rPr>
                <w:rFonts w:eastAsia="標楷體"/>
              </w:rPr>
            </w:pPr>
            <w:r w:rsidRPr="008B75BF">
              <w:rPr>
                <w:rFonts w:eastAsia="標楷體" w:hint="eastAsia"/>
              </w:rPr>
              <w:t>1</w:t>
            </w:r>
          </w:p>
        </w:tc>
        <w:tc>
          <w:tcPr>
            <w:tcW w:w="227" w:type="dxa"/>
            <w:tcBorders>
              <w:top w:val="single" w:sz="12" w:space="0" w:color="auto"/>
              <w:bottom w:val="single" w:sz="4" w:space="0" w:color="auto"/>
            </w:tcBorders>
            <w:vAlign w:val="center"/>
          </w:tcPr>
          <w:p w:rsidR="0004783A" w:rsidRPr="008B75BF" w:rsidRDefault="0004783A" w:rsidP="00493E8E">
            <w:pPr>
              <w:jc w:val="center"/>
              <w:rPr>
                <w:rFonts w:eastAsia="標楷體"/>
              </w:rPr>
            </w:pPr>
            <w:r w:rsidRPr="008B75BF">
              <w:rPr>
                <w:rFonts w:eastAsia="標楷體" w:hint="eastAsia"/>
              </w:rPr>
              <w:t>0</w:t>
            </w:r>
          </w:p>
        </w:tc>
        <w:tc>
          <w:tcPr>
            <w:tcW w:w="227" w:type="dxa"/>
            <w:tcBorders>
              <w:top w:val="single" w:sz="12" w:space="0" w:color="auto"/>
              <w:bottom w:val="single" w:sz="4" w:space="0" w:color="auto"/>
            </w:tcBorders>
            <w:vAlign w:val="center"/>
          </w:tcPr>
          <w:p w:rsidR="0004783A" w:rsidRPr="00AC3F17" w:rsidRDefault="0004783A" w:rsidP="00493E8E">
            <w:pPr>
              <w:jc w:val="center"/>
              <w:rPr>
                <w:rFonts w:eastAsia="標楷體"/>
                <w:color w:val="FF0000"/>
              </w:rPr>
            </w:pPr>
            <w:r>
              <w:rPr>
                <w:rFonts w:eastAsia="標楷體" w:hint="eastAsia"/>
                <w:color w:val="FF0000"/>
              </w:rPr>
              <w:t>8</w:t>
            </w:r>
          </w:p>
        </w:tc>
        <w:tc>
          <w:tcPr>
            <w:tcW w:w="227" w:type="dxa"/>
            <w:tcBorders>
              <w:top w:val="single" w:sz="12" w:space="0" w:color="auto"/>
              <w:bottom w:val="single" w:sz="4" w:space="0" w:color="auto"/>
            </w:tcBorders>
            <w:vAlign w:val="center"/>
          </w:tcPr>
          <w:p w:rsidR="0004783A" w:rsidRPr="008B75BF" w:rsidRDefault="0004783A" w:rsidP="00493E8E">
            <w:pPr>
              <w:jc w:val="center"/>
              <w:rPr>
                <w:rFonts w:eastAsia="標楷體"/>
              </w:rPr>
            </w:pPr>
            <w:r w:rsidRPr="008B75BF">
              <w:rPr>
                <w:rFonts w:eastAsia="標楷體" w:hint="eastAsia"/>
              </w:rPr>
              <w:t>U</w:t>
            </w:r>
          </w:p>
        </w:tc>
        <w:tc>
          <w:tcPr>
            <w:tcW w:w="227" w:type="dxa"/>
            <w:tcBorders>
              <w:top w:val="single" w:sz="12" w:space="0" w:color="auto"/>
              <w:bottom w:val="single" w:sz="4" w:space="0" w:color="auto"/>
            </w:tcBorders>
            <w:vAlign w:val="center"/>
          </w:tcPr>
          <w:p w:rsidR="0004783A" w:rsidRPr="008B75BF" w:rsidRDefault="0004783A" w:rsidP="00493E8E">
            <w:pPr>
              <w:jc w:val="center"/>
              <w:rPr>
                <w:rFonts w:eastAsia="標楷體"/>
              </w:rPr>
            </w:pPr>
            <w:r w:rsidRPr="008B75BF">
              <w:rPr>
                <w:rFonts w:eastAsia="標楷體" w:hint="eastAsia"/>
              </w:rPr>
              <w:t>1</w:t>
            </w:r>
          </w:p>
        </w:tc>
        <w:tc>
          <w:tcPr>
            <w:tcW w:w="227" w:type="dxa"/>
            <w:tcBorders>
              <w:top w:val="single" w:sz="12" w:space="0" w:color="auto"/>
              <w:bottom w:val="single" w:sz="4" w:space="0" w:color="auto"/>
            </w:tcBorders>
            <w:vAlign w:val="center"/>
          </w:tcPr>
          <w:p w:rsidR="0004783A" w:rsidRPr="008B75BF" w:rsidRDefault="0004783A" w:rsidP="00493E8E">
            <w:pPr>
              <w:jc w:val="center"/>
              <w:rPr>
                <w:rFonts w:eastAsia="標楷體"/>
              </w:rPr>
            </w:pPr>
            <w:r w:rsidRPr="008B75BF">
              <w:rPr>
                <w:rFonts w:eastAsia="標楷體" w:hint="eastAsia"/>
              </w:rPr>
              <w:t>Z</w:t>
            </w:r>
          </w:p>
        </w:tc>
        <w:tc>
          <w:tcPr>
            <w:tcW w:w="227" w:type="dxa"/>
            <w:tcBorders>
              <w:top w:val="single" w:sz="12" w:space="0" w:color="auto"/>
              <w:bottom w:val="single" w:sz="4" w:space="0" w:color="auto"/>
            </w:tcBorders>
            <w:vAlign w:val="center"/>
          </w:tcPr>
          <w:p w:rsidR="0004783A" w:rsidRPr="008B75BF" w:rsidRDefault="0004783A" w:rsidP="00493E8E">
            <w:pPr>
              <w:jc w:val="center"/>
              <w:rPr>
                <w:rFonts w:eastAsia="標楷體"/>
              </w:rPr>
            </w:pPr>
            <w:r w:rsidRPr="008B75BF">
              <w:rPr>
                <w:rFonts w:eastAsia="標楷體" w:hint="eastAsia"/>
              </w:rPr>
              <w:t>0</w:t>
            </w:r>
          </w:p>
        </w:tc>
        <w:tc>
          <w:tcPr>
            <w:tcW w:w="227" w:type="dxa"/>
            <w:tcBorders>
              <w:top w:val="single" w:sz="12" w:space="0" w:color="auto"/>
              <w:bottom w:val="single" w:sz="4" w:space="0" w:color="auto"/>
            </w:tcBorders>
            <w:vAlign w:val="center"/>
          </w:tcPr>
          <w:p w:rsidR="0004783A" w:rsidRPr="008B75BF" w:rsidRDefault="0004783A" w:rsidP="00493E8E">
            <w:pPr>
              <w:jc w:val="center"/>
              <w:rPr>
                <w:rFonts w:eastAsia="標楷體"/>
              </w:rPr>
            </w:pPr>
            <w:r w:rsidRPr="008B75BF">
              <w:rPr>
                <w:rFonts w:eastAsia="標楷體" w:hint="eastAsia"/>
              </w:rPr>
              <w:t>0</w:t>
            </w:r>
          </w:p>
        </w:tc>
        <w:tc>
          <w:tcPr>
            <w:tcW w:w="227" w:type="dxa"/>
            <w:tcBorders>
              <w:top w:val="single" w:sz="12" w:space="0" w:color="auto"/>
              <w:bottom w:val="single" w:sz="4" w:space="0" w:color="auto"/>
            </w:tcBorders>
            <w:vAlign w:val="center"/>
          </w:tcPr>
          <w:p w:rsidR="0004783A" w:rsidRPr="008B75BF" w:rsidRDefault="0004783A" w:rsidP="00493E8E">
            <w:pPr>
              <w:jc w:val="center"/>
              <w:rPr>
                <w:rFonts w:eastAsia="標楷體"/>
              </w:rPr>
            </w:pPr>
            <w:r w:rsidRPr="008B75BF">
              <w:rPr>
                <w:rFonts w:eastAsia="標楷體" w:hint="eastAsia"/>
              </w:rPr>
              <w:t>1</w:t>
            </w:r>
          </w:p>
        </w:tc>
        <w:tc>
          <w:tcPr>
            <w:tcW w:w="227" w:type="dxa"/>
            <w:tcBorders>
              <w:top w:val="single" w:sz="12" w:space="0" w:color="auto"/>
              <w:bottom w:val="single" w:sz="4" w:space="0" w:color="auto"/>
            </w:tcBorders>
            <w:vAlign w:val="center"/>
          </w:tcPr>
          <w:p w:rsidR="0004783A" w:rsidRPr="008B75BF" w:rsidRDefault="0004783A" w:rsidP="00493E8E">
            <w:pPr>
              <w:jc w:val="center"/>
              <w:rPr>
                <w:rFonts w:eastAsia="標楷體"/>
              </w:rPr>
            </w:pPr>
            <w:r w:rsidRPr="008B75BF">
              <w:rPr>
                <w:rFonts w:eastAsia="標楷體" w:hint="eastAsia"/>
              </w:rPr>
              <w:t>-</w:t>
            </w:r>
          </w:p>
        </w:tc>
        <w:tc>
          <w:tcPr>
            <w:tcW w:w="227" w:type="dxa"/>
            <w:tcBorders>
              <w:top w:val="single" w:sz="12" w:space="0" w:color="auto"/>
              <w:bottom w:val="single" w:sz="4" w:space="0" w:color="auto"/>
            </w:tcBorders>
            <w:vAlign w:val="center"/>
          </w:tcPr>
          <w:p w:rsidR="0004783A" w:rsidRPr="008B75BF" w:rsidRDefault="0004783A" w:rsidP="00493E8E">
            <w:pPr>
              <w:jc w:val="center"/>
              <w:rPr>
                <w:rFonts w:eastAsia="標楷體"/>
              </w:rPr>
            </w:pPr>
            <w:r w:rsidRPr="008B75BF">
              <w:rPr>
                <w:rFonts w:eastAsia="標楷體" w:hint="eastAsia"/>
              </w:rPr>
              <w:t>1</w:t>
            </w:r>
          </w:p>
        </w:tc>
      </w:tr>
      <w:tr w:rsidR="0004783A" w:rsidRPr="008B75BF" w:rsidTr="00493E8E">
        <w:trPr>
          <w:cantSplit/>
        </w:trPr>
        <w:tc>
          <w:tcPr>
            <w:tcW w:w="10192" w:type="dxa"/>
            <w:gridSpan w:val="16"/>
            <w:tcBorders>
              <w:bottom w:val="nil"/>
            </w:tcBorders>
            <w:vAlign w:val="center"/>
          </w:tcPr>
          <w:p w:rsidR="0004783A" w:rsidRPr="008B75BF" w:rsidRDefault="0004783A" w:rsidP="00493E8E">
            <w:pPr>
              <w:rPr>
                <w:rFonts w:eastAsia="標楷體"/>
              </w:rPr>
            </w:pPr>
            <w:r w:rsidRPr="008B75BF">
              <w:rPr>
                <w:rFonts w:ascii="標楷體" w:eastAsia="標楷體" w:hAnsi="標楷體" w:hint="eastAsia"/>
              </w:rPr>
              <w:t>依據行政院環境保護署民國92年5月28日環署空字第0920036945號公告（營建工程空氣污染防制設施管理辦法）， 貴工程屬第一、二級工地。</w:t>
            </w:r>
            <w:r w:rsidRPr="008B75BF">
              <w:rPr>
                <w:rFonts w:ascii="標楷體" w:eastAsia="標楷體" w:hAnsi="標楷體" w:hint="eastAsia"/>
                <w:b/>
                <w:u w:val="single"/>
              </w:rPr>
              <w:t>請確實施行下列規定之防制設施，如現場施工現況未達法規要求，仍請依管理辦法設置</w:t>
            </w:r>
            <w:r w:rsidRPr="008B75BF">
              <w:rPr>
                <w:rFonts w:eastAsia="標楷體" w:hint="eastAsia"/>
                <w:b/>
              </w:rPr>
              <w:t>，</w:t>
            </w:r>
            <w:r w:rsidRPr="008B75BF">
              <w:rPr>
                <w:rFonts w:ascii="標楷體" w:eastAsia="標楷體" w:hAnsi="標楷體" w:hint="eastAsia"/>
                <w:b/>
                <w:shd w:val="clear" w:color="auto" w:fill="D9D9D9"/>
              </w:rPr>
              <w:t>未依規定設置者處新台幣二萬元以上二十萬元以下之罰鍰，若為工商廠者處新台幣十萬元以上一百萬元以下之罰鍰</w:t>
            </w:r>
            <w:r w:rsidRPr="008B75BF">
              <w:rPr>
                <w:rFonts w:eastAsia="標楷體" w:hint="eastAsia"/>
              </w:rPr>
              <w:t>，</w:t>
            </w:r>
            <w:r w:rsidRPr="008B75BF">
              <w:rPr>
                <w:rFonts w:ascii="標楷體" w:eastAsia="標楷體" w:hAnsi="標楷體" w:hint="eastAsia"/>
              </w:rPr>
              <w:t>本法於民國93年7月1日正式實施。</w:t>
            </w:r>
          </w:p>
        </w:tc>
      </w:tr>
      <w:tr w:rsidR="0004783A" w:rsidRPr="008B75BF" w:rsidTr="00493E8E">
        <w:trPr>
          <w:cantSplit/>
        </w:trPr>
        <w:tc>
          <w:tcPr>
            <w:tcW w:w="10192" w:type="dxa"/>
            <w:gridSpan w:val="16"/>
            <w:tcBorders>
              <w:top w:val="single" w:sz="4" w:space="0" w:color="auto"/>
              <w:bottom w:val="single" w:sz="4" w:space="0" w:color="auto"/>
            </w:tcBorders>
            <w:shd w:val="pct10" w:color="auto" w:fill="FFFFFF"/>
          </w:tcPr>
          <w:p w:rsidR="0004783A" w:rsidRPr="008B75BF" w:rsidRDefault="0004783A" w:rsidP="00493E8E">
            <w:pPr>
              <w:spacing w:before="20" w:after="20" w:line="240" w:lineRule="exact"/>
              <w:jc w:val="center"/>
              <w:rPr>
                <w:rFonts w:eastAsia="標楷體"/>
              </w:rPr>
            </w:pPr>
            <w:r w:rsidRPr="008B75BF">
              <w:rPr>
                <w:rFonts w:eastAsia="標楷體" w:hint="eastAsia"/>
              </w:rPr>
              <w:t>污染防制設施設置事項（一級、二級工地需確實填寫）</w:t>
            </w:r>
          </w:p>
        </w:tc>
      </w:tr>
      <w:tr w:rsidR="0004783A" w:rsidRPr="008B75BF" w:rsidTr="00493E8E">
        <w:trPr>
          <w:cantSplit/>
        </w:trPr>
        <w:tc>
          <w:tcPr>
            <w:tcW w:w="2188" w:type="dxa"/>
            <w:tcBorders>
              <w:top w:val="nil"/>
              <w:bottom w:val="single" w:sz="4" w:space="0" w:color="auto"/>
            </w:tcBorders>
            <w:shd w:val="pct10" w:color="auto" w:fill="FFFFFF"/>
            <w:vAlign w:val="center"/>
          </w:tcPr>
          <w:p w:rsidR="0004783A" w:rsidRPr="008B75BF" w:rsidRDefault="0004783A" w:rsidP="00493E8E">
            <w:pPr>
              <w:spacing w:before="20" w:after="20" w:line="240" w:lineRule="exact"/>
              <w:jc w:val="center"/>
              <w:rPr>
                <w:rFonts w:eastAsia="標楷體"/>
              </w:rPr>
            </w:pPr>
            <w:r w:rsidRPr="008B75BF">
              <w:rPr>
                <w:rFonts w:eastAsia="標楷體" w:hint="eastAsia"/>
              </w:rPr>
              <w:t>防制設施名稱</w:t>
            </w:r>
          </w:p>
        </w:tc>
        <w:tc>
          <w:tcPr>
            <w:tcW w:w="4036" w:type="dxa"/>
            <w:gridSpan w:val="2"/>
            <w:tcBorders>
              <w:top w:val="nil"/>
              <w:bottom w:val="single" w:sz="4" w:space="0" w:color="auto"/>
            </w:tcBorders>
            <w:shd w:val="pct10" w:color="auto" w:fill="FFFFFF"/>
            <w:vAlign w:val="center"/>
          </w:tcPr>
          <w:p w:rsidR="0004783A" w:rsidRPr="008B75BF" w:rsidRDefault="0004783A" w:rsidP="00493E8E">
            <w:pPr>
              <w:spacing w:before="20" w:after="20" w:line="240" w:lineRule="exact"/>
              <w:jc w:val="center"/>
              <w:rPr>
                <w:rFonts w:eastAsia="標楷體"/>
              </w:rPr>
            </w:pPr>
            <w:r w:rsidRPr="008B75BF">
              <w:rPr>
                <w:rFonts w:eastAsia="標楷體" w:hint="eastAsia"/>
              </w:rPr>
              <w:t>防制措施項目</w:t>
            </w:r>
            <w:r w:rsidRPr="008B75BF">
              <w:rPr>
                <w:rFonts w:eastAsia="標楷體" w:hint="eastAsia"/>
              </w:rPr>
              <w:t>(</w:t>
            </w:r>
            <w:r w:rsidRPr="008B75BF">
              <w:rPr>
                <w:rFonts w:eastAsia="標楷體" w:hint="eastAsia"/>
              </w:rPr>
              <w:t>請勾選</w:t>
            </w:r>
            <w:r w:rsidRPr="008B75BF">
              <w:rPr>
                <w:rFonts w:eastAsia="標楷體" w:hint="eastAsia"/>
              </w:rPr>
              <w:t>)</w:t>
            </w:r>
          </w:p>
        </w:tc>
        <w:tc>
          <w:tcPr>
            <w:tcW w:w="1925" w:type="dxa"/>
            <w:gridSpan w:val="4"/>
            <w:tcBorders>
              <w:top w:val="nil"/>
            </w:tcBorders>
            <w:shd w:val="pct10" w:color="auto" w:fill="FFFFFF"/>
            <w:vAlign w:val="center"/>
          </w:tcPr>
          <w:p w:rsidR="0004783A" w:rsidRPr="008B75BF" w:rsidRDefault="0004783A" w:rsidP="00493E8E">
            <w:pPr>
              <w:spacing w:before="20" w:after="20" w:line="240" w:lineRule="exact"/>
              <w:jc w:val="center"/>
              <w:rPr>
                <w:rFonts w:eastAsia="標楷體"/>
              </w:rPr>
            </w:pPr>
            <w:r w:rsidRPr="008B75BF">
              <w:rPr>
                <w:rFonts w:eastAsia="標楷體" w:hint="eastAsia"/>
              </w:rPr>
              <w:t>施工階段</w:t>
            </w:r>
          </w:p>
        </w:tc>
        <w:tc>
          <w:tcPr>
            <w:tcW w:w="2043" w:type="dxa"/>
            <w:gridSpan w:val="9"/>
            <w:tcBorders>
              <w:top w:val="nil"/>
            </w:tcBorders>
            <w:shd w:val="pct10" w:color="auto" w:fill="FFFFFF"/>
            <w:vAlign w:val="center"/>
          </w:tcPr>
          <w:p w:rsidR="0004783A" w:rsidRPr="008B75BF" w:rsidRDefault="0004783A" w:rsidP="00493E8E">
            <w:pPr>
              <w:spacing w:before="20" w:after="20" w:line="240" w:lineRule="exact"/>
              <w:jc w:val="center"/>
              <w:rPr>
                <w:rFonts w:eastAsia="標楷體"/>
              </w:rPr>
            </w:pPr>
            <w:r w:rsidRPr="008B75BF">
              <w:rPr>
                <w:rFonts w:eastAsia="標楷體" w:hint="eastAsia"/>
              </w:rPr>
              <w:t>預定設置完成時程</w:t>
            </w:r>
          </w:p>
        </w:tc>
      </w:tr>
      <w:tr w:rsidR="0004783A" w:rsidRPr="008B75BF" w:rsidTr="00493E8E">
        <w:trPr>
          <w:cantSplit/>
        </w:trPr>
        <w:tc>
          <w:tcPr>
            <w:tcW w:w="2188" w:type="dxa"/>
            <w:tcBorders>
              <w:top w:val="single" w:sz="4" w:space="0" w:color="auto"/>
              <w:bottom w:val="single" w:sz="4" w:space="0" w:color="auto"/>
            </w:tcBorders>
            <w:shd w:val="pct10" w:color="auto" w:fill="FFFFFF"/>
            <w:vAlign w:val="center"/>
          </w:tcPr>
          <w:p w:rsidR="0004783A" w:rsidRPr="008B75BF" w:rsidRDefault="0004783A" w:rsidP="00493E8E">
            <w:pPr>
              <w:spacing w:before="20" w:after="20" w:line="240" w:lineRule="exact"/>
              <w:jc w:val="both"/>
              <w:rPr>
                <w:rFonts w:eastAsia="標楷體"/>
              </w:rPr>
            </w:pPr>
            <w:r w:rsidRPr="008B75BF">
              <w:rPr>
                <w:rFonts w:eastAsia="標楷體" w:hint="eastAsia"/>
              </w:rPr>
              <w:t>1.</w:t>
            </w:r>
            <w:r w:rsidRPr="008B75BF">
              <w:rPr>
                <w:rFonts w:eastAsia="標楷體" w:hint="eastAsia"/>
              </w:rPr>
              <w:t>工地標示牌</w:t>
            </w:r>
          </w:p>
        </w:tc>
        <w:tc>
          <w:tcPr>
            <w:tcW w:w="4036" w:type="dxa"/>
            <w:gridSpan w:val="2"/>
            <w:vAlign w:val="center"/>
          </w:tcPr>
          <w:p w:rsidR="0004783A" w:rsidRPr="008B75BF" w:rsidRDefault="0004783A" w:rsidP="00493E8E">
            <w:pPr>
              <w:spacing w:before="20" w:after="20" w:line="240" w:lineRule="exact"/>
              <w:ind w:left="248" w:hanging="248"/>
              <w:jc w:val="both"/>
              <w:rPr>
                <w:rFonts w:eastAsia="標楷體"/>
              </w:rPr>
            </w:pPr>
            <w:r w:rsidRPr="008B75BF">
              <w:rPr>
                <w:rFonts w:ascii="標楷體" w:eastAsia="標楷體" w:hAnsi="標楷體" w:hint="eastAsia"/>
              </w:rPr>
              <w:t>■</w:t>
            </w:r>
            <w:r w:rsidRPr="008B75BF">
              <w:rPr>
                <w:rFonts w:eastAsia="標楷體" w:hint="eastAsia"/>
              </w:rPr>
              <w:t>內容需包括管制編號、負責人姓名、負責人電話及公害檢舉電話</w:t>
            </w:r>
          </w:p>
        </w:tc>
        <w:tc>
          <w:tcPr>
            <w:tcW w:w="1925" w:type="dxa"/>
            <w:gridSpan w:val="4"/>
            <w:vAlign w:val="center"/>
          </w:tcPr>
          <w:p w:rsidR="0004783A" w:rsidRPr="008B75BF" w:rsidRDefault="0004783A" w:rsidP="00493E8E">
            <w:pPr>
              <w:spacing w:before="20" w:after="20" w:line="240" w:lineRule="exact"/>
              <w:ind w:left="243" w:hanging="243"/>
              <w:jc w:val="both"/>
              <w:rPr>
                <w:rFonts w:eastAsia="標楷體"/>
              </w:rPr>
            </w:pPr>
          </w:p>
        </w:tc>
        <w:tc>
          <w:tcPr>
            <w:tcW w:w="2043" w:type="dxa"/>
            <w:gridSpan w:val="9"/>
            <w:vAlign w:val="center"/>
          </w:tcPr>
          <w:p w:rsidR="0004783A" w:rsidRPr="008B75BF" w:rsidRDefault="0004783A" w:rsidP="00493E8E">
            <w:pPr>
              <w:spacing w:before="20" w:after="20" w:line="240" w:lineRule="exact"/>
              <w:ind w:leftChars="101" w:left="242"/>
              <w:jc w:val="both"/>
              <w:rPr>
                <w:rFonts w:eastAsia="標楷體"/>
              </w:rPr>
            </w:pPr>
            <w:r w:rsidRPr="008B75BF">
              <w:rPr>
                <w:rFonts w:eastAsia="標楷體" w:hint="eastAsia"/>
              </w:rPr>
              <w:t>102</w:t>
            </w:r>
            <w:r w:rsidRPr="008B75BF">
              <w:rPr>
                <w:rFonts w:eastAsia="標楷體" w:hint="eastAsia"/>
              </w:rPr>
              <w:t>年</w:t>
            </w:r>
            <w:r w:rsidRPr="008B75BF">
              <w:rPr>
                <w:rFonts w:eastAsia="標楷體" w:hint="eastAsia"/>
              </w:rPr>
              <w:t>1</w:t>
            </w:r>
            <w:r w:rsidRPr="008B75BF">
              <w:rPr>
                <w:rFonts w:eastAsia="標楷體" w:hint="eastAsia"/>
              </w:rPr>
              <w:t>月</w:t>
            </w:r>
            <w:r w:rsidRPr="008B75BF">
              <w:rPr>
                <w:rFonts w:eastAsia="標楷體" w:hint="eastAsia"/>
              </w:rPr>
              <w:t>1</w:t>
            </w:r>
            <w:r w:rsidRPr="008B75BF">
              <w:rPr>
                <w:rFonts w:eastAsia="標楷體" w:hint="eastAsia"/>
              </w:rPr>
              <w:t>日</w:t>
            </w:r>
          </w:p>
        </w:tc>
      </w:tr>
      <w:tr w:rsidR="0004783A" w:rsidRPr="008B75BF" w:rsidTr="00493E8E">
        <w:trPr>
          <w:cantSplit/>
        </w:trPr>
        <w:tc>
          <w:tcPr>
            <w:tcW w:w="2188" w:type="dxa"/>
            <w:tcBorders>
              <w:top w:val="single" w:sz="4" w:space="0" w:color="auto"/>
              <w:bottom w:val="single" w:sz="4" w:space="0" w:color="auto"/>
            </w:tcBorders>
            <w:shd w:val="pct10" w:color="auto" w:fill="FFFFFF"/>
            <w:vAlign w:val="center"/>
          </w:tcPr>
          <w:p w:rsidR="0004783A" w:rsidRPr="008B75BF" w:rsidRDefault="0004783A" w:rsidP="00493E8E">
            <w:pPr>
              <w:spacing w:before="20" w:after="20" w:line="240" w:lineRule="exact"/>
              <w:jc w:val="both"/>
              <w:rPr>
                <w:rFonts w:eastAsia="標楷體"/>
              </w:rPr>
            </w:pPr>
            <w:r w:rsidRPr="008B75BF">
              <w:rPr>
                <w:rFonts w:eastAsia="標楷體" w:hint="eastAsia"/>
              </w:rPr>
              <w:t>2.</w:t>
            </w:r>
            <w:r w:rsidRPr="008B75BF">
              <w:rPr>
                <w:rFonts w:eastAsia="標楷體" w:hint="eastAsia"/>
              </w:rPr>
              <w:t>營建工地周界</w:t>
            </w:r>
          </w:p>
        </w:tc>
        <w:tc>
          <w:tcPr>
            <w:tcW w:w="4036" w:type="dxa"/>
            <w:gridSpan w:val="2"/>
            <w:vAlign w:val="center"/>
          </w:tcPr>
          <w:p w:rsidR="0004783A" w:rsidRPr="008B75BF" w:rsidRDefault="0004783A" w:rsidP="00493E8E">
            <w:pPr>
              <w:spacing w:before="20" w:after="20" w:line="240" w:lineRule="exact"/>
              <w:jc w:val="both"/>
              <w:rPr>
                <w:rFonts w:eastAsia="標楷體"/>
              </w:rPr>
            </w:pPr>
            <w:r w:rsidRPr="008B75BF">
              <w:rPr>
                <w:rFonts w:eastAsia="標楷體" w:hint="eastAsia"/>
              </w:rPr>
              <w:t>□全阻隔式圍籬高度</w:t>
            </w:r>
            <w:r w:rsidRPr="008B75BF">
              <w:rPr>
                <w:rFonts w:eastAsia="標楷體" w:hint="eastAsia"/>
              </w:rPr>
              <w:t>2.4</w:t>
            </w:r>
            <w:r w:rsidRPr="008B75BF">
              <w:rPr>
                <w:rFonts w:eastAsia="標楷體" w:hint="eastAsia"/>
              </w:rPr>
              <w:t>公尺</w:t>
            </w:r>
            <w:r w:rsidRPr="008B75BF">
              <w:rPr>
                <w:rFonts w:eastAsia="標楷體" w:hint="eastAsia"/>
              </w:rPr>
              <w:t>(</w:t>
            </w:r>
            <w:r w:rsidRPr="008B75BF">
              <w:rPr>
                <w:rFonts w:eastAsia="標楷體" w:hint="eastAsia"/>
              </w:rPr>
              <w:t>一級</w:t>
            </w:r>
            <w:r w:rsidRPr="008B75BF">
              <w:rPr>
                <w:rFonts w:eastAsia="標楷體" w:hint="eastAsia"/>
              </w:rPr>
              <w:t>)</w:t>
            </w:r>
          </w:p>
          <w:p w:rsidR="0004783A" w:rsidRPr="008B75BF" w:rsidRDefault="0004783A" w:rsidP="00493E8E">
            <w:pPr>
              <w:spacing w:before="20" w:after="20" w:line="240" w:lineRule="exact"/>
              <w:jc w:val="both"/>
              <w:rPr>
                <w:rFonts w:eastAsia="標楷體"/>
              </w:rPr>
            </w:pPr>
            <w:r w:rsidRPr="008B75BF">
              <w:rPr>
                <w:rFonts w:ascii="標楷體" w:eastAsia="標楷體" w:hAnsi="標楷體" w:hint="eastAsia"/>
              </w:rPr>
              <w:t>■</w:t>
            </w:r>
            <w:r w:rsidRPr="008B75BF">
              <w:rPr>
                <w:rFonts w:eastAsia="標楷體" w:hint="eastAsia"/>
              </w:rPr>
              <w:t>全阻隔式圍籬高度</w:t>
            </w:r>
            <w:r w:rsidRPr="008B75BF">
              <w:rPr>
                <w:rFonts w:eastAsia="標楷體" w:hint="eastAsia"/>
              </w:rPr>
              <w:t>1.8</w:t>
            </w:r>
            <w:r w:rsidRPr="008B75BF">
              <w:rPr>
                <w:rFonts w:eastAsia="標楷體" w:hint="eastAsia"/>
              </w:rPr>
              <w:t>公尺</w:t>
            </w:r>
            <w:r w:rsidRPr="008B75BF">
              <w:rPr>
                <w:rFonts w:eastAsia="標楷體" w:hint="eastAsia"/>
              </w:rPr>
              <w:t>(</w:t>
            </w:r>
            <w:r w:rsidRPr="008B75BF">
              <w:rPr>
                <w:rFonts w:eastAsia="標楷體" w:hint="eastAsia"/>
              </w:rPr>
              <w:t>二級</w:t>
            </w:r>
            <w:r w:rsidRPr="008B75BF">
              <w:rPr>
                <w:rFonts w:eastAsia="標楷體" w:hint="eastAsia"/>
              </w:rPr>
              <w:t>)</w:t>
            </w:r>
          </w:p>
          <w:p w:rsidR="0004783A" w:rsidRPr="008B75BF" w:rsidRDefault="0004783A" w:rsidP="00493E8E">
            <w:pPr>
              <w:spacing w:before="20" w:after="20" w:line="240" w:lineRule="exact"/>
              <w:jc w:val="both"/>
              <w:rPr>
                <w:rFonts w:eastAsia="標楷體"/>
              </w:rPr>
            </w:pPr>
            <w:r w:rsidRPr="008B75BF">
              <w:rPr>
                <w:rFonts w:eastAsia="標楷體" w:hint="eastAsia"/>
              </w:rPr>
              <w:t>□防溢座</w:t>
            </w:r>
          </w:p>
        </w:tc>
        <w:tc>
          <w:tcPr>
            <w:tcW w:w="1925" w:type="dxa"/>
            <w:gridSpan w:val="4"/>
          </w:tcPr>
          <w:p w:rsidR="0004783A" w:rsidRPr="008B75BF" w:rsidRDefault="0004783A" w:rsidP="00493E8E">
            <w:pPr>
              <w:spacing w:before="20" w:after="20" w:line="240" w:lineRule="exact"/>
              <w:jc w:val="both"/>
              <w:rPr>
                <w:rFonts w:eastAsia="標楷體"/>
              </w:rPr>
            </w:pPr>
          </w:p>
        </w:tc>
        <w:tc>
          <w:tcPr>
            <w:tcW w:w="2043" w:type="dxa"/>
            <w:gridSpan w:val="9"/>
            <w:vAlign w:val="center"/>
          </w:tcPr>
          <w:p w:rsidR="0004783A" w:rsidRPr="008B75BF" w:rsidRDefault="0004783A" w:rsidP="00493E8E">
            <w:pPr>
              <w:jc w:val="center"/>
            </w:pPr>
            <w:r w:rsidRPr="008B75BF">
              <w:rPr>
                <w:rFonts w:eastAsia="標楷體" w:hint="eastAsia"/>
              </w:rPr>
              <w:t>102</w:t>
            </w:r>
            <w:r w:rsidRPr="008B75BF">
              <w:rPr>
                <w:rFonts w:eastAsia="標楷體" w:hint="eastAsia"/>
              </w:rPr>
              <w:t>年</w:t>
            </w:r>
            <w:r w:rsidRPr="008B75BF">
              <w:rPr>
                <w:rFonts w:eastAsia="標楷體" w:hint="eastAsia"/>
              </w:rPr>
              <w:t>1</w:t>
            </w:r>
            <w:r w:rsidRPr="008B75BF">
              <w:rPr>
                <w:rFonts w:eastAsia="標楷體" w:hint="eastAsia"/>
              </w:rPr>
              <w:t>月</w:t>
            </w:r>
            <w:r w:rsidRPr="008B75BF">
              <w:rPr>
                <w:rFonts w:eastAsia="標楷體" w:hint="eastAsia"/>
              </w:rPr>
              <w:t>1</w:t>
            </w:r>
            <w:r w:rsidRPr="008B75BF">
              <w:rPr>
                <w:rFonts w:eastAsia="標楷體" w:hint="eastAsia"/>
              </w:rPr>
              <w:t>日</w:t>
            </w:r>
          </w:p>
        </w:tc>
      </w:tr>
      <w:tr w:rsidR="0004783A" w:rsidRPr="008B75BF" w:rsidTr="00493E8E">
        <w:trPr>
          <w:cantSplit/>
        </w:trPr>
        <w:tc>
          <w:tcPr>
            <w:tcW w:w="2188" w:type="dxa"/>
            <w:tcBorders>
              <w:top w:val="single" w:sz="4" w:space="0" w:color="auto"/>
              <w:bottom w:val="single" w:sz="4" w:space="0" w:color="auto"/>
            </w:tcBorders>
            <w:shd w:val="pct10" w:color="auto" w:fill="FFFFFF"/>
            <w:vAlign w:val="center"/>
          </w:tcPr>
          <w:p w:rsidR="0004783A" w:rsidRPr="008B75BF" w:rsidRDefault="0004783A" w:rsidP="00493E8E">
            <w:pPr>
              <w:spacing w:before="20" w:after="20" w:line="240" w:lineRule="exact"/>
              <w:ind w:left="240" w:hanging="240"/>
              <w:jc w:val="both"/>
              <w:rPr>
                <w:rFonts w:eastAsia="標楷體"/>
              </w:rPr>
            </w:pPr>
            <w:r w:rsidRPr="008B75BF">
              <w:rPr>
                <w:rFonts w:eastAsia="標楷體" w:hint="eastAsia"/>
              </w:rPr>
              <w:t>3.</w:t>
            </w:r>
            <w:r w:rsidRPr="008B75BF">
              <w:rPr>
                <w:rFonts w:eastAsia="標楷體" w:hint="eastAsia"/>
              </w:rPr>
              <w:t>工程材料</w:t>
            </w:r>
          </w:p>
          <w:p w:rsidR="0004783A" w:rsidRPr="008B75BF" w:rsidRDefault="0004783A" w:rsidP="00493E8E">
            <w:pPr>
              <w:spacing w:before="20" w:after="20" w:line="240" w:lineRule="exact"/>
              <w:ind w:left="240" w:hanging="240"/>
              <w:jc w:val="both"/>
              <w:rPr>
                <w:rFonts w:eastAsia="標楷體"/>
              </w:rPr>
            </w:pPr>
            <w:r w:rsidRPr="008B75BF">
              <w:rPr>
                <w:rFonts w:eastAsia="標楷體" w:hint="eastAsia"/>
              </w:rPr>
              <w:t>（可複選）</w:t>
            </w:r>
          </w:p>
        </w:tc>
        <w:tc>
          <w:tcPr>
            <w:tcW w:w="4036" w:type="dxa"/>
            <w:gridSpan w:val="2"/>
          </w:tcPr>
          <w:p w:rsidR="0004783A" w:rsidRPr="008B75BF" w:rsidRDefault="0004783A" w:rsidP="00493E8E">
            <w:pPr>
              <w:spacing w:before="20" w:after="20" w:line="240" w:lineRule="exact"/>
              <w:jc w:val="both"/>
              <w:rPr>
                <w:rFonts w:eastAsia="標楷體"/>
              </w:rPr>
            </w:pPr>
            <w:r w:rsidRPr="008B75BF">
              <w:rPr>
                <w:rFonts w:ascii="標楷體" w:eastAsia="標楷體" w:hAnsi="標楷體" w:hint="eastAsia"/>
              </w:rPr>
              <w:t>■</w:t>
            </w:r>
            <w:r w:rsidRPr="008B75BF">
              <w:rPr>
                <w:rFonts w:eastAsia="標楷體" w:hint="eastAsia"/>
              </w:rPr>
              <w:t>覆蓋防塵布</w:t>
            </w:r>
          </w:p>
          <w:p w:rsidR="0004783A" w:rsidRPr="008B75BF" w:rsidRDefault="0004783A" w:rsidP="00493E8E">
            <w:pPr>
              <w:spacing w:before="20" w:after="20" w:line="240" w:lineRule="exact"/>
              <w:jc w:val="both"/>
              <w:rPr>
                <w:rFonts w:eastAsia="標楷體"/>
              </w:rPr>
            </w:pPr>
            <w:r w:rsidRPr="008B75BF">
              <w:rPr>
                <w:rFonts w:eastAsia="標楷體" w:hint="eastAsia"/>
              </w:rPr>
              <w:t>□覆蓋防塵網</w:t>
            </w:r>
          </w:p>
          <w:p w:rsidR="0004783A" w:rsidRPr="008B75BF" w:rsidRDefault="0004783A" w:rsidP="00493E8E">
            <w:pPr>
              <w:spacing w:before="20" w:after="20" w:line="240" w:lineRule="exact"/>
              <w:jc w:val="both"/>
              <w:rPr>
                <w:rFonts w:eastAsia="標楷體"/>
              </w:rPr>
            </w:pPr>
            <w:r w:rsidRPr="008B75BF">
              <w:rPr>
                <w:rFonts w:eastAsia="標楷體" w:hint="eastAsia"/>
              </w:rPr>
              <w:t>□配合定期噴灑化學穩定劑</w:t>
            </w:r>
          </w:p>
        </w:tc>
        <w:tc>
          <w:tcPr>
            <w:tcW w:w="1925" w:type="dxa"/>
            <w:gridSpan w:val="4"/>
            <w:vAlign w:val="center"/>
          </w:tcPr>
          <w:p w:rsidR="0004783A" w:rsidRPr="008B75BF" w:rsidRDefault="0004783A" w:rsidP="00493E8E">
            <w:pPr>
              <w:spacing w:before="20" w:after="20" w:line="240" w:lineRule="exact"/>
              <w:jc w:val="both"/>
              <w:rPr>
                <w:rFonts w:eastAsia="標楷體"/>
              </w:rPr>
            </w:pPr>
          </w:p>
        </w:tc>
        <w:tc>
          <w:tcPr>
            <w:tcW w:w="2043" w:type="dxa"/>
            <w:gridSpan w:val="9"/>
            <w:vAlign w:val="center"/>
          </w:tcPr>
          <w:p w:rsidR="0004783A" w:rsidRPr="008B75BF" w:rsidRDefault="0004783A" w:rsidP="00493E8E">
            <w:pPr>
              <w:jc w:val="center"/>
            </w:pPr>
            <w:r w:rsidRPr="008B75BF">
              <w:rPr>
                <w:rFonts w:eastAsia="標楷體" w:hint="eastAsia"/>
              </w:rPr>
              <w:t>102</w:t>
            </w:r>
            <w:r w:rsidRPr="008B75BF">
              <w:rPr>
                <w:rFonts w:eastAsia="標楷體" w:hint="eastAsia"/>
              </w:rPr>
              <w:t>年</w:t>
            </w:r>
            <w:r w:rsidRPr="008B75BF">
              <w:rPr>
                <w:rFonts w:eastAsia="標楷體" w:hint="eastAsia"/>
              </w:rPr>
              <w:t>1</w:t>
            </w:r>
            <w:r w:rsidRPr="008B75BF">
              <w:rPr>
                <w:rFonts w:eastAsia="標楷體" w:hint="eastAsia"/>
              </w:rPr>
              <w:t>月</w:t>
            </w:r>
            <w:r w:rsidRPr="008B75BF">
              <w:rPr>
                <w:rFonts w:eastAsia="標楷體" w:hint="eastAsia"/>
              </w:rPr>
              <w:t>1</w:t>
            </w:r>
            <w:r w:rsidRPr="008B75BF">
              <w:rPr>
                <w:rFonts w:eastAsia="標楷體" w:hint="eastAsia"/>
              </w:rPr>
              <w:t>日</w:t>
            </w:r>
          </w:p>
        </w:tc>
      </w:tr>
      <w:tr w:rsidR="0004783A" w:rsidRPr="008B75BF" w:rsidTr="00493E8E">
        <w:trPr>
          <w:cantSplit/>
        </w:trPr>
        <w:tc>
          <w:tcPr>
            <w:tcW w:w="2188" w:type="dxa"/>
            <w:tcBorders>
              <w:top w:val="single" w:sz="4" w:space="0" w:color="auto"/>
              <w:bottom w:val="single" w:sz="4" w:space="0" w:color="auto"/>
            </w:tcBorders>
            <w:shd w:val="pct10" w:color="auto" w:fill="FFFFFF"/>
            <w:vAlign w:val="center"/>
          </w:tcPr>
          <w:p w:rsidR="0004783A" w:rsidRPr="008B75BF" w:rsidRDefault="0004783A" w:rsidP="00493E8E">
            <w:pPr>
              <w:spacing w:before="20" w:after="20" w:line="240" w:lineRule="exact"/>
              <w:jc w:val="both"/>
              <w:rPr>
                <w:rFonts w:eastAsia="標楷體"/>
              </w:rPr>
            </w:pPr>
            <w:r w:rsidRPr="008B75BF">
              <w:rPr>
                <w:rFonts w:eastAsia="標楷體" w:hint="eastAsia"/>
              </w:rPr>
              <w:t>4.</w:t>
            </w:r>
            <w:r w:rsidRPr="008B75BF">
              <w:rPr>
                <w:rFonts w:eastAsia="標楷體" w:hint="eastAsia"/>
              </w:rPr>
              <w:t>工地內車行路徑（可複選）</w:t>
            </w:r>
          </w:p>
        </w:tc>
        <w:tc>
          <w:tcPr>
            <w:tcW w:w="4036" w:type="dxa"/>
            <w:gridSpan w:val="2"/>
          </w:tcPr>
          <w:p w:rsidR="0004783A" w:rsidRPr="008B75BF" w:rsidRDefault="0004783A" w:rsidP="00493E8E">
            <w:pPr>
              <w:spacing w:before="20" w:after="20" w:line="240" w:lineRule="exact"/>
              <w:jc w:val="both"/>
              <w:rPr>
                <w:rFonts w:eastAsia="標楷體"/>
              </w:rPr>
            </w:pPr>
            <w:r w:rsidRPr="008B75BF">
              <w:rPr>
                <w:rFonts w:eastAsia="標楷體" w:hint="eastAsia"/>
              </w:rPr>
              <w:t>□舖設鋼板</w:t>
            </w:r>
          </w:p>
          <w:p w:rsidR="0004783A" w:rsidRPr="008B75BF" w:rsidRDefault="0004783A" w:rsidP="00493E8E">
            <w:pPr>
              <w:spacing w:before="20" w:after="20" w:line="240" w:lineRule="exact"/>
              <w:jc w:val="both"/>
              <w:rPr>
                <w:rFonts w:eastAsia="標楷體"/>
              </w:rPr>
            </w:pPr>
            <w:r w:rsidRPr="008B75BF">
              <w:rPr>
                <w:rFonts w:eastAsia="標楷體" w:hint="eastAsia"/>
              </w:rPr>
              <w:t>□舖設混凝土</w:t>
            </w:r>
          </w:p>
          <w:p w:rsidR="0004783A" w:rsidRPr="008B75BF" w:rsidRDefault="0004783A" w:rsidP="00493E8E">
            <w:pPr>
              <w:spacing w:before="20" w:after="20" w:line="240" w:lineRule="exact"/>
              <w:jc w:val="both"/>
              <w:rPr>
                <w:rFonts w:eastAsia="標楷體"/>
              </w:rPr>
            </w:pPr>
            <w:r w:rsidRPr="008B75BF">
              <w:rPr>
                <w:rFonts w:eastAsia="標楷體" w:hint="eastAsia"/>
              </w:rPr>
              <w:t>□舖設瀝清混凝土</w:t>
            </w:r>
          </w:p>
          <w:p w:rsidR="0004783A" w:rsidRPr="008B75BF" w:rsidRDefault="0004783A" w:rsidP="00493E8E">
            <w:pPr>
              <w:spacing w:before="20" w:after="20" w:line="240" w:lineRule="exact"/>
              <w:jc w:val="both"/>
              <w:rPr>
                <w:rFonts w:eastAsia="標楷體"/>
              </w:rPr>
            </w:pPr>
            <w:r w:rsidRPr="008B75BF">
              <w:rPr>
                <w:rFonts w:ascii="標楷體" w:eastAsia="標楷體" w:hAnsi="標楷體" w:hint="eastAsia"/>
              </w:rPr>
              <w:t>■</w:t>
            </w:r>
            <w:r w:rsidRPr="008B75BF">
              <w:rPr>
                <w:rFonts w:eastAsia="標楷體" w:hint="eastAsia"/>
              </w:rPr>
              <w:t>舖設粗級配或其他同等功能之粒料</w:t>
            </w:r>
          </w:p>
          <w:p w:rsidR="0004783A" w:rsidRPr="008B75BF" w:rsidRDefault="0004783A" w:rsidP="00493E8E">
            <w:pPr>
              <w:spacing w:before="20" w:after="20" w:line="240" w:lineRule="exact"/>
              <w:jc w:val="center"/>
              <w:rPr>
                <w:rFonts w:ascii="標楷體" w:eastAsia="標楷體" w:hAnsi="標楷體"/>
              </w:rPr>
            </w:pPr>
            <w:r w:rsidRPr="008B75BF">
              <w:rPr>
                <w:rFonts w:ascii="標楷體" w:eastAsia="標楷體" w:hAnsi="標楷體" w:hint="eastAsia"/>
              </w:rPr>
              <w:t>（需達車行面積之</w:t>
            </w:r>
            <w:r w:rsidRPr="008B75BF">
              <w:rPr>
                <w:rFonts w:ascii="標楷體" w:eastAsia="標楷體" w:hAnsi="標楷體" w:hint="eastAsia"/>
                <w:b/>
              </w:rPr>
              <w:t>80</w:t>
            </w:r>
            <w:r w:rsidRPr="008B75BF">
              <w:rPr>
                <w:rFonts w:ascii="標楷體" w:eastAsia="標楷體" w:hAnsi="標楷體"/>
                <w:b/>
              </w:rPr>
              <w:t>%</w:t>
            </w:r>
            <w:r w:rsidRPr="008B75BF">
              <w:rPr>
                <w:rFonts w:ascii="標楷體" w:eastAsia="標楷體" w:hAnsi="標楷體" w:hint="eastAsia"/>
              </w:rPr>
              <w:t>以上）</w:t>
            </w:r>
          </w:p>
        </w:tc>
        <w:tc>
          <w:tcPr>
            <w:tcW w:w="1925" w:type="dxa"/>
            <w:gridSpan w:val="4"/>
          </w:tcPr>
          <w:p w:rsidR="0004783A" w:rsidRPr="008B75BF" w:rsidRDefault="0004783A" w:rsidP="00493E8E">
            <w:pPr>
              <w:spacing w:before="20" w:after="20" w:line="240" w:lineRule="exact"/>
              <w:jc w:val="center"/>
              <w:rPr>
                <w:rFonts w:eastAsia="標楷體"/>
              </w:rPr>
            </w:pPr>
          </w:p>
        </w:tc>
        <w:tc>
          <w:tcPr>
            <w:tcW w:w="2043" w:type="dxa"/>
            <w:gridSpan w:val="9"/>
            <w:vAlign w:val="center"/>
          </w:tcPr>
          <w:p w:rsidR="0004783A" w:rsidRPr="008B75BF" w:rsidRDefault="0004783A" w:rsidP="00493E8E">
            <w:pPr>
              <w:jc w:val="center"/>
            </w:pPr>
            <w:r w:rsidRPr="008B75BF">
              <w:rPr>
                <w:rFonts w:eastAsia="標楷體" w:hint="eastAsia"/>
              </w:rPr>
              <w:t>102</w:t>
            </w:r>
            <w:r w:rsidRPr="008B75BF">
              <w:rPr>
                <w:rFonts w:eastAsia="標楷體" w:hint="eastAsia"/>
              </w:rPr>
              <w:t>年</w:t>
            </w:r>
            <w:r w:rsidRPr="008B75BF">
              <w:rPr>
                <w:rFonts w:eastAsia="標楷體" w:hint="eastAsia"/>
              </w:rPr>
              <w:t>1</w:t>
            </w:r>
            <w:r w:rsidRPr="008B75BF">
              <w:rPr>
                <w:rFonts w:eastAsia="標楷體" w:hint="eastAsia"/>
              </w:rPr>
              <w:t>月</w:t>
            </w:r>
            <w:r w:rsidRPr="008B75BF">
              <w:rPr>
                <w:rFonts w:eastAsia="標楷體" w:hint="eastAsia"/>
              </w:rPr>
              <w:t>1</w:t>
            </w:r>
            <w:r w:rsidRPr="008B75BF">
              <w:rPr>
                <w:rFonts w:eastAsia="標楷體" w:hint="eastAsia"/>
              </w:rPr>
              <w:t>日</w:t>
            </w:r>
          </w:p>
        </w:tc>
      </w:tr>
      <w:tr w:rsidR="0004783A" w:rsidRPr="008B75BF" w:rsidTr="00493E8E">
        <w:trPr>
          <w:cantSplit/>
        </w:trPr>
        <w:tc>
          <w:tcPr>
            <w:tcW w:w="2188" w:type="dxa"/>
            <w:tcBorders>
              <w:top w:val="single" w:sz="4" w:space="0" w:color="auto"/>
              <w:bottom w:val="single" w:sz="4" w:space="0" w:color="auto"/>
            </w:tcBorders>
            <w:shd w:val="pct10" w:color="auto" w:fill="FFFFFF"/>
          </w:tcPr>
          <w:p w:rsidR="0004783A" w:rsidRPr="008B75BF" w:rsidRDefault="0004783A" w:rsidP="00493E8E">
            <w:pPr>
              <w:spacing w:before="20" w:after="20" w:line="240" w:lineRule="exact"/>
              <w:jc w:val="both"/>
              <w:rPr>
                <w:rFonts w:eastAsia="標楷體"/>
              </w:rPr>
            </w:pPr>
            <w:r w:rsidRPr="008B75BF">
              <w:rPr>
                <w:rFonts w:eastAsia="標楷體" w:hint="eastAsia"/>
              </w:rPr>
              <w:t>5.</w:t>
            </w:r>
            <w:r w:rsidRPr="008B75BF">
              <w:rPr>
                <w:rFonts w:eastAsia="標楷體" w:hint="eastAsia"/>
              </w:rPr>
              <w:t>裸露地表</w:t>
            </w:r>
          </w:p>
          <w:p w:rsidR="0004783A" w:rsidRPr="008B75BF" w:rsidRDefault="0004783A" w:rsidP="00493E8E">
            <w:pPr>
              <w:spacing w:before="20" w:after="20" w:line="240" w:lineRule="exact"/>
              <w:jc w:val="both"/>
              <w:rPr>
                <w:rFonts w:eastAsia="標楷體"/>
              </w:rPr>
            </w:pPr>
            <w:r w:rsidRPr="008B75BF">
              <w:rPr>
                <w:rFonts w:eastAsia="標楷體" w:hint="eastAsia"/>
              </w:rPr>
              <w:t>（可複選）</w:t>
            </w:r>
          </w:p>
        </w:tc>
        <w:tc>
          <w:tcPr>
            <w:tcW w:w="4036" w:type="dxa"/>
            <w:gridSpan w:val="2"/>
          </w:tcPr>
          <w:p w:rsidR="0004783A" w:rsidRPr="008B75BF" w:rsidRDefault="0004783A" w:rsidP="00493E8E">
            <w:pPr>
              <w:spacing w:before="20" w:after="20" w:line="240" w:lineRule="exact"/>
              <w:jc w:val="both"/>
              <w:rPr>
                <w:rFonts w:eastAsia="標楷體"/>
              </w:rPr>
            </w:pPr>
            <w:r w:rsidRPr="008B75BF">
              <w:rPr>
                <w:rFonts w:eastAsia="標楷體" w:hint="eastAsia"/>
              </w:rPr>
              <w:t>□覆蓋防塵布或防塵網</w:t>
            </w:r>
          </w:p>
          <w:p w:rsidR="0004783A" w:rsidRPr="008B75BF" w:rsidRDefault="0004783A" w:rsidP="00493E8E">
            <w:pPr>
              <w:pStyle w:val="2"/>
              <w:spacing w:line="240" w:lineRule="exact"/>
              <w:rPr>
                <w:rFonts w:ascii="Times New Roman"/>
              </w:rPr>
            </w:pPr>
            <w:r w:rsidRPr="008B75BF">
              <w:rPr>
                <w:rFonts w:ascii="Times New Roman" w:hint="eastAsia"/>
              </w:rPr>
              <w:t>□舖設鋼板、混凝土、瀝青混凝土、粗級配或其他同等功能之粒料</w:t>
            </w:r>
          </w:p>
          <w:p w:rsidR="0004783A" w:rsidRPr="008B75BF" w:rsidRDefault="0004783A" w:rsidP="00493E8E">
            <w:pPr>
              <w:spacing w:before="20" w:after="20" w:line="240" w:lineRule="exact"/>
              <w:jc w:val="both"/>
              <w:rPr>
                <w:rFonts w:eastAsia="標楷體"/>
              </w:rPr>
            </w:pPr>
            <w:r w:rsidRPr="008B75BF">
              <w:rPr>
                <w:rFonts w:ascii="標楷體" w:eastAsia="標楷體" w:hAnsi="標楷體" w:hint="eastAsia"/>
              </w:rPr>
              <w:t>■</w:t>
            </w:r>
            <w:r w:rsidRPr="008B75BF">
              <w:rPr>
                <w:rFonts w:eastAsia="標楷體" w:hint="eastAsia"/>
              </w:rPr>
              <w:t>植生綠化</w:t>
            </w:r>
          </w:p>
          <w:p w:rsidR="0004783A" w:rsidRPr="008B75BF" w:rsidRDefault="0004783A" w:rsidP="00493E8E">
            <w:pPr>
              <w:spacing w:before="20" w:after="20" w:line="240" w:lineRule="exact"/>
              <w:jc w:val="both"/>
              <w:rPr>
                <w:rFonts w:eastAsia="標楷體"/>
              </w:rPr>
            </w:pPr>
            <w:r w:rsidRPr="008B75BF">
              <w:rPr>
                <w:rFonts w:eastAsia="標楷體" w:hint="eastAsia"/>
              </w:rPr>
              <w:t>□地表壓實且配合灑水措施</w:t>
            </w:r>
          </w:p>
          <w:p w:rsidR="0004783A" w:rsidRPr="008B75BF" w:rsidRDefault="0004783A" w:rsidP="00493E8E">
            <w:pPr>
              <w:spacing w:before="20" w:after="20" w:line="240" w:lineRule="exact"/>
              <w:jc w:val="both"/>
              <w:rPr>
                <w:rFonts w:eastAsia="標楷體"/>
              </w:rPr>
            </w:pPr>
            <w:r w:rsidRPr="008B75BF">
              <w:rPr>
                <w:rFonts w:eastAsia="標楷體" w:hint="eastAsia"/>
              </w:rPr>
              <w:t>□配合定期噴灑化學穩定劑</w:t>
            </w:r>
          </w:p>
          <w:p w:rsidR="0004783A" w:rsidRPr="008B75BF" w:rsidRDefault="0004783A" w:rsidP="00493E8E">
            <w:pPr>
              <w:spacing w:before="20" w:after="20" w:line="240" w:lineRule="exact"/>
              <w:jc w:val="both"/>
              <w:rPr>
                <w:rFonts w:eastAsia="標楷體"/>
              </w:rPr>
            </w:pPr>
            <w:r w:rsidRPr="008B75BF">
              <w:rPr>
                <w:rFonts w:ascii="標楷體" w:eastAsia="標楷體" w:hAnsi="標楷體" w:hint="eastAsia"/>
              </w:rPr>
              <w:t>■</w:t>
            </w:r>
            <w:r w:rsidRPr="008B75BF">
              <w:rPr>
                <w:rFonts w:eastAsia="標楷體" w:hint="eastAsia"/>
              </w:rPr>
              <w:t>配合定期灑水</w:t>
            </w:r>
          </w:p>
          <w:p w:rsidR="0004783A" w:rsidRPr="008B75BF" w:rsidRDefault="0004783A" w:rsidP="00493E8E">
            <w:pPr>
              <w:spacing w:before="20" w:after="20" w:line="240" w:lineRule="exact"/>
              <w:ind w:firstLineChars="200" w:firstLine="480"/>
              <w:jc w:val="both"/>
              <w:rPr>
                <w:rFonts w:ascii="標楷體" w:eastAsia="標楷體" w:hAnsi="標楷體"/>
              </w:rPr>
            </w:pPr>
            <w:r w:rsidRPr="008B75BF">
              <w:rPr>
                <w:rFonts w:ascii="標楷體" w:eastAsia="標楷體" w:hAnsi="標楷體" w:hint="eastAsia"/>
              </w:rPr>
              <w:t>（需達車行面積之</w:t>
            </w:r>
            <w:r w:rsidRPr="008B75BF">
              <w:rPr>
                <w:rFonts w:ascii="標楷體" w:eastAsia="標楷體" w:hAnsi="標楷體" w:hint="eastAsia"/>
                <w:b/>
              </w:rPr>
              <w:t>80</w:t>
            </w:r>
            <w:r w:rsidRPr="008B75BF">
              <w:rPr>
                <w:rFonts w:ascii="標楷體" w:eastAsia="標楷體" w:hAnsi="標楷體"/>
                <w:b/>
              </w:rPr>
              <w:t>%</w:t>
            </w:r>
            <w:r w:rsidRPr="008B75BF">
              <w:rPr>
                <w:rFonts w:ascii="標楷體" w:eastAsia="標楷體" w:hAnsi="標楷體" w:hint="eastAsia"/>
              </w:rPr>
              <w:t>以上）</w:t>
            </w:r>
          </w:p>
        </w:tc>
        <w:tc>
          <w:tcPr>
            <w:tcW w:w="1925" w:type="dxa"/>
            <w:gridSpan w:val="4"/>
          </w:tcPr>
          <w:p w:rsidR="0004783A" w:rsidRPr="008B75BF" w:rsidRDefault="0004783A" w:rsidP="00493E8E">
            <w:pPr>
              <w:spacing w:before="20" w:after="20" w:line="240" w:lineRule="exact"/>
              <w:jc w:val="center"/>
              <w:rPr>
                <w:rFonts w:eastAsia="標楷體"/>
              </w:rPr>
            </w:pPr>
          </w:p>
        </w:tc>
        <w:tc>
          <w:tcPr>
            <w:tcW w:w="2043" w:type="dxa"/>
            <w:gridSpan w:val="9"/>
            <w:vAlign w:val="center"/>
          </w:tcPr>
          <w:p w:rsidR="0004783A" w:rsidRPr="008B75BF" w:rsidRDefault="0004783A" w:rsidP="00493E8E">
            <w:pPr>
              <w:jc w:val="center"/>
            </w:pPr>
            <w:r w:rsidRPr="008B75BF">
              <w:rPr>
                <w:rFonts w:eastAsia="標楷體" w:hint="eastAsia"/>
              </w:rPr>
              <w:t>102</w:t>
            </w:r>
            <w:r w:rsidRPr="008B75BF">
              <w:rPr>
                <w:rFonts w:eastAsia="標楷體" w:hint="eastAsia"/>
              </w:rPr>
              <w:t>年</w:t>
            </w:r>
            <w:r w:rsidRPr="008B75BF">
              <w:rPr>
                <w:rFonts w:eastAsia="標楷體" w:hint="eastAsia"/>
              </w:rPr>
              <w:t>1</w:t>
            </w:r>
            <w:r w:rsidRPr="008B75BF">
              <w:rPr>
                <w:rFonts w:eastAsia="標楷體" w:hint="eastAsia"/>
              </w:rPr>
              <w:t>月</w:t>
            </w:r>
            <w:r w:rsidRPr="008B75BF">
              <w:rPr>
                <w:rFonts w:eastAsia="標楷體" w:hint="eastAsia"/>
              </w:rPr>
              <w:t>1</w:t>
            </w:r>
            <w:r w:rsidRPr="008B75BF">
              <w:rPr>
                <w:rFonts w:eastAsia="標楷體" w:hint="eastAsia"/>
              </w:rPr>
              <w:t>日</w:t>
            </w:r>
          </w:p>
        </w:tc>
      </w:tr>
      <w:tr w:rsidR="0004783A" w:rsidRPr="008B75BF" w:rsidTr="00493E8E">
        <w:trPr>
          <w:cantSplit/>
        </w:trPr>
        <w:tc>
          <w:tcPr>
            <w:tcW w:w="2188" w:type="dxa"/>
            <w:tcBorders>
              <w:top w:val="single" w:sz="4" w:space="0" w:color="auto"/>
              <w:bottom w:val="single" w:sz="4" w:space="0" w:color="auto"/>
            </w:tcBorders>
            <w:shd w:val="pct10" w:color="auto" w:fill="FFFFFF"/>
          </w:tcPr>
          <w:p w:rsidR="0004783A" w:rsidRPr="008B75BF" w:rsidRDefault="0004783A" w:rsidP="00493E8E">
            <w:pPr>
              <w:spacing w:before="20" w:after="20" w:line="240" w:lineRule="exact"/>
              <w:ind w:left="240" w:hanging="240"/>
              <w:jc w:val="both"/>
              <w:rPr>
                <w:rFonts w:eastAsia="標楷體"/>
              </w:rPr>
            </w:pPr>
            <w:r w:rsidRPr="008B75BF">
              <w:rPr>
                <w:rFonts w:eastAsia="標楷體" w:hint="eastAsia"/>
              </w:rPr>
              <w:t>6.</w:t>
            </w:r>
            <w:r w:rsidRPr="008B75BF">
              <w:rPr>
                <w:rFonts w:eastAsia="標楷體" w:hint="eastAsia"/>
              </w:rPr>
              <w:t>工地出入口之洗車台（可複選）</w:t>
            </w:r>
          </w:p>
        </w:tc>
        <w:tc>
          <w:tcPr>
            <w:tcW w:w="4036" w:type="dxa"/>
            <w:gridSpan w:val="2"/>
          </w:tcPr>
          <w:p w:rsidR="0004783A" w:rsidRPr="008B75BF" w:rsidRDefault="0004783A" w:rsidP="00493E8E">
            <w:pPr>
              <w:pStyle w:val="2"/>
              <w:spacing w:line="240" w:lineRule="exact"/>
              <w:rPr>
                <w:rFonts w:ascii="Times New Roman"/>
              </w:rPr>
            </w:pPr>
            <w:r w:rsidRPr="008B75BF">
              <w:rPr>
                <w:rFonts w:ascii="Times New Roman" w:hint="eastAsia"/>
              </w:rPr>
              <w:t>□洗車台、廢水收集坑及沈沙池</w:t>
            </w:r>
          </w:p>
          <w:p w:rsidR="0004783A" w:rsidRPr="008B75BF" w:rsidRDefault="0004783A" w:rsidP="00493E8E">
            <w:pPr>
              <w:pStyle w:val="2"/>
              <w:spacing w:line="240" w:lineRule="exact"/>
              <w:rPr>
                <w:rFonts w:ascii="Times New Roman"/>
              </w:rPr>
            </w:pPr>
            <w:r w:rsidRPr="008B75BF">
              <w:rPr>
                <w:rFonts w:hAnsi="標楷體" w:hint="eastAsia"/>
              </w:rPr>
              <w:t>■</w:t>
            </w:r>
            <w:r w:rsidRPr="008B75BF">
              <w:rPr>
                <w:rFonts w:ascii="Times New Roman" w:hint="eastAsia"/>
              </w:rPr>
              <w:t>加壓沖洗設備</w:t>
            </w:r>
          </w:p>
          <w:p w:rsidR="0004783A" w:rsidRPr="008B75BF" w:rsidRDefault="0004783A" w:rsidP="00493E8E">
            <w:pPr>
              <w:pStyle w:val="2"/>
              <w:spacing w:line="240" w:lineRule="exact"/>
              <w:rPr>
                <w:rFonts w:ascii="Times New Roman"/>
              </w:rPr>
            </w:pPr>
            <w:r w:rsidRPr="008B75BF">
              <w:rPr>
                <w:rFonts w:ascii="Times New Roman" w:hint="eastAsia"/>
              </w:rPr>
              <w:t>□防溢座或其他防制設施</w:t>
            </w:r>
          </w:p>
        </w:tc>
        <w:tc>
          <w:tcPr>
            <w:tcW w:w="1925" w:type="dxa"/>
            <w:gridSpan w:val="4"/>
          </w:tcPr>
          <w:p w:rsidR="0004783A" w:rsidRPr="008B75BF" w:rsidRDefault="0004783A" w:rsidP="00493E8E">
            <w:pPr>
              <w:spacing w:before="20" w:after="20" w:line="240" w:lineRule="exact"/>
              <w:jc w:val="both"/>
              <w:rPr>
                <w:rFonts w:eastAsia="標楷體"/>
              </w:rPr>
            </w:pPr>
          </w:p>
        </w:tc>
        <w:tc>
          <w:tcPr>
            <w:tcW w:w="2043" w:type="dxa"/>
            <w:gridSpan w:val="9"/>
            <w:vAlign w:val="center"/>
          </w:tcPr>
          <w:p w:rsidR="0004783A" w:rsidRPr="008B75BF" w:rsidRDefault="0004783A" w:rsidP="00493E8E">
            <w:pPr>
              <w:jc w:val="center"/>
            </w:pPr>
            <w:r w:rsidRPr="008B75BF">
              <w:rPr>
                <w:rFonts w:eastAsia="標楷體" w:hint="eastAsia"/>
              </w:rPr>
              <w:t>102</w:t>
            </w:r>
            <w:r w:rsidRPr="008B75BF">
              <w:rPr>
                <w:rFonts w:eastAsia="標楷體" w:hint="eastAsia"/>
              </w:rPr>
              <w:t>年</w:t>
            </w:r>
            <w:r w:rsidRPr="008B75BF">
              <w:rPr>
                <w:rFonts w:eastAsia="標楷體" w:hint="eastAsia"/>
              </w:rPr>
              <w:t>1</w:t>
            </w:r>
            <w:r w:rsidRPr="008B75BF">
              <w:rPr>
                <w:rFonts w:eastAsia="標楷體" w:hint="eastAsia"/>
              </w:rPr>
              <w:t>月</w:t>
            </w:r>
            <w:r w:rsidRPr="008B75BF">
              <w:rPr>
                <w:rFonts w:eastAsia="標楷體" w:hint="eastAsia"/>
              </w:rPr>
              <w:t>1</w:t>
            </w:r>
            <w:r w:rsidRPr="008B75BF">
              <w:rPr>
                <w:rFonts w:eastAsia="標楷體" w:hint="eastAsia"/>
              </w:rPr>
              <w:t>日</w:t>
            </w:r>
          </w:p>
        </w:tc>
      </w:tr>
      <w:tr w:rsidR="0004783A" w:rsidRPr="008B75BF" w:rsidTr="00493E8E">
        <w:trPr>
          <w:cantSplit/>
        </w:trPr>
        <w:tc>
          <w:tcPr>
            <w:tcW w:w="2188" w:type="dxa"/>
            <w:tcBorders>
              <w:top w:val="single" w:sz="4" w:space="0" w:color="auto"/>
              <w:bottom w:val="single" w:sz="4" w:space="0" w:color="auto"/>
            </w:tcBorders>
            <w:shd w:val="pct10" w:color="auto" w:fill="FFFFFF"/>
            <w:vAlign w:val="center"/>
          </w:tcPr>
          <w:p w:rsidR="0004783A" w:rsidRPr="008B75BF" w:rsidRDefault="0004783A" w:rsidP="00493E8E">
            <w:pPr>
              <w:spacing w:before="20" w:after="20" w:line="240" w:lineRule="exact"/>
              <w:jc w:val="both"/>
              <w:rPr>
                <w:rFonts w:eastAsia="標楷體"/>
              </w:rPr>
            </w:pPr>
            <w:r w:rsidRPr="008B75BF">
              <w:rPr>
                <w:rFonts w:eastAsia="標楷體" w:hint="eastAsia"/>
              </w:rPr>
              <w:t>7.</w:t>
            </w:r>
            <w:r w:rsidRPr="008B75BF">
              <w:rPr>
                <w:rFonts w:eastAsia="標楷體" w:hint="eastAsia"/>
              </w:rPr>
              <w:t>結構體施工架</w:t>
            </w:r>
          </w:p>
        </w:tc>
        <w:tc>
          <w:tcPr>
            <w:tcW w:w="4036" w:type="dxa"/>
            <w:gridSpan w:val="2"/>
            <w:vAlign w:val="center"/>
          </w:tcPr>
          <w:p w:rsidR="0004783A" w:rsidRPr="008B75BF" w:rsidRDefault="0004783A" w:rsidP="00493E8E">
            <w:pPr>
              <w:spacing w:before="20" w:after="20" w:line="240" w:lineRule="exact"/>
              <w:jc w:val="both"/>
              <w:rPr>
                <w:rFonts w:eastAsia="標楷體"/>
              </w:rPr>
            </w:pPr>
            <w:r w:rsidRPr="008B75BF">
              <w:rPr>
                <w:rFonts w:eastAsia="標楷體" w:hint="eastAsia"/>
              </w:rPr>
              <w:t>□防塵網或防塵布</w:t>
            </w:r>
          </w:p>
        </w:tc>
        <w:tc>
          <w:tcPr>
            <w:tcW w:w="1925" w:type="dxa"/>
            <w:gridSpan w:val="4"/>
            <w:vAlign w:val="center"/>
          </w:tcPr>
          <w:p w:rsidR="0004783A" w:rsidRPr="008B75BF" w:rsidRDefault="0004783A" w:rsidP="00493E8E">
            <w:pPr>
              <w:spacing w:before="20" w:after="20" w:line="240" w:lineRule="exact"/>
              <w:jc w:val="center"/>
              <w:rPr>
                <w:rFonts w:eastAsia="標楷體"/>
              </w:rPr>
            </w:pPr>
            <w:r w:rsidRPr="008B75BF">
              <w:rPr>
                <w:rFonts w:eastAsia="標楷體" w:hint="eastAsia"/>
              </w:rPr>
              <w:t>無</w:t>
            </w:r>
          </w:p>
        </w:tc>
        <w:tc>
          <w:tcPr>
            <w:tcW w:w="2043" w:type="dxa"/>
            <w:gridSpan w:val="9"/>
            <w:vAlign w:val="center"/>
          </w:tcPr>
          <w:p w:rsidR="0004783A" w:rsidRPr="008B75BF" w:rsidRDefault="0004783A" w:rsidP="00493E8E">
            <w:pPr>
              <w:spacing w:before="20" w:after="20" w:line="240" w:lineRule="exact"/>
              <w:ind w:leftChars="101" w:left="242" w:firstLineChars="100" w:firstLine="240"/>
              <w:jc w:val="both"/>
              <w:rPr>
                <w:rFonts w:eastAsia="標楷體"/>
              </w:rPr>
            </w:pPr>
            <w:r w:rsidRPr="008B75BF">
              <w:rPr>
                <w:rFonts w:eastAsia="標楷體" w:hint="eastAsia"/>
              </w:rPr>
              <w:t>年</w:t>
            </w:r>
            <w:r w:rsidRPr="008B75BF">
              <w:rPr>
                <w:rFonts w:eastAsia="標楷體" w:hint="eastAsia"/>
              </w:rPr>
              <w:t xml:space="preserve">  </w:t>
            </w:r>
            <w:r w:rsidRPr="008B75BF">
              <w:rPr>
                <w:rFonts w:eastAsia="標楷體" w:hint="eastAsia"/>
              </w:rPr>
              <w:t>月</w:t>
            </w:r>
            <w:r w:rsidRPr="008B75BF">
              <w:rPr>
                <w:rFonts w:eastAsia="標楷體" w:hint="eastAsia"/>
              </w:rPr>
              <w:t xml:space="preserve">  </w:t>
            </w:r>
            <w:r w:rsidRPr="008B75BF">
              <w:rPr>
                <w:rFonts w:eastAsia="標楷體" w:hint="eastAsia"/>
              </w:rPr>
              <w:t>日</w:t>
            </w:r>
          </w:p>
        </w:tc>
      </w:tr>
      <w:tr w:rsidR="0004783A" w:rsidRPr="008B75BF" w:rsidTr="00493E8E">
        <w:trPr>
          <w:cantSplit/>
        </w:trPr>
        <w:tc>
          <w:tcPr>
            <w:tcW w:w="2188" w:type="dxa"/>
            <w:tcBorders>
              <w:top w:val="single" w:sz="4" w:space="0" w:color="auto"/>
              <w:bottom w:val="single" w:sz="4" w:space="0" w:color="auto"/>
            </w:tcBorders>
            <w:shd w:val="pct10" w:color="auto" w:fill="FFFFFF"/>
            <w:vAlign w:val="center"/>
          </w:tcPr>
          <w:p w:rsidR="0004783A" w:rsidRPr="008B75BF" w:rsidRDefault="0004783A" w:rsidP="00493E8E">
            <w:pPr>
              <w:spacing w:before="20" w:after="20" w:line="240" w:lineRule="exact"/>
              <w:jc w:val="both"/>
              <w:rPr>
                <w:rFonts w:eastAsia="標楷體"/>
              </w:rPr>
            </w:pPr>
            <w:r w:rsidRPr="008B75BF">
              <w:rPr>
                <w:rFonts w:eastAsia="標楷體" w:hint="eastAsia"/>
              </w:rPr>
              <w:t>8.</w:t>
            </w:r>
            <w:r w:rsidRPr="008B75BF">
              <w:rPr>
                <w:rFonts w:eastAsia="標楷體" w:hint="eastAsia"/>
              </w:rPr>
              <w:t>上層物料輸送</w:t>
            </w:r>
          </w:p>
          <w:p w:rsidR="0004783A" w:rsidRPr="008B75BF" w:rsidRDefault="0004783A" w:rsidP="00493E8E">
            <w:pPr>
              <w:spacing w:before="20" w:after="20" w:line="240" w:lineRule="exact"/>
              <w:jc w:val="both"/>
              <w:rPr>
                <w:rFonts w:eastAsia="標楷體"/>
              </w:rPr>
            </w:pPr>
            <w:r w:rsidRPr="008B75BF">
              <w:rPr>
                <w:rFonts w:eastAsia="標楷體" w:hint="eastAsia"/>
              </w:rPr>
              <w:t>（可複選）</w:t>
            </w:r>
          </w:p>
        </w:tc>
        <w:tc>
          <w:tcPr>
            <w:tcW w:w="4036" w:type="dxa"/>
            <w:gridSpan w:val="2"/>
            <w:vAlign w:val="center"/>
          </w:tcPr>
          <w:p w:rsidR="0004783A" w:rsidRPr="008B75BF" w:rsidRDefault="0004783A" w:rsidP="00493E8E">
            <w:pPr>
              <w:pStyle w:val="2"/>
              <w:spacing w:line="240" w:lineRule="exact"/>
              <w:rPr>
                <w:rFonts w:ascii="Times New Roman"/>
              </w:rPr>
            </w:pPr>
            <w:r w:rsidRPr="008B75BF">
              <w:rPr>
                <w:rFonts w:ascii="Times New Roman" w:hint="eastAsia"/>
              </w:rPr>
              <w:t>□電梯孔道</w:t>
            </w:r>
          </w:p>
          <w:p w:rsidR="0004783A" w:rsidRPr="008B75BF" w:rsidRDefault="0004783A" w:rsidP="00493E8E">
            <w:pPr>
              <w:pStyle w:val="2"/>
              <w:spacing w:line="240" w:lineRule="exact"/>
              <w:rPr>
                <w:rFonts w:ascii="Times New Roman"/>
              </w:rPr>
            </w:pPr>
            <w:r w:rsidRPr="008B75BF">
              <w:rPr>
                <w:rFonts w:ascii="Times New Roman" w:hint="eastAsia"/>
              </w:rPr>
              <w:t>□建築物內部管道</w:t>
            </w:r>
          </w:p>
          <w:p w:rsidR="0004783A" w:rsidRPr="008B75BF" w:rsidRDefault="0004783A" w:rsidP="00493E8E">
            <w:pPr>
              <w:spacing w:before="20" w:after="20" w:line="240" w:lineRule="exact"/>
              <w:jc w:val="both"/>
              <w:rPr>
                <w:rFonts w:eastAsia="標楷體"/>
              </w:rPr>
            </w:pPr>
            <w:r w:rsidRPr="008B75BF">
              <w:rPr>
                <w:rFonts w:eastAsia="標楷體" w:hint="eastAsia"/>
              </w:rPr>
              <w:t>□密閉輸送管道</w:t>
            </w:r>
          </w:p>
          <w:p w:rsidR="0004783A" w:rsidRPr="008B75BF" w:rsidRDefault="0004783A" w:rsidP="00493E8E">
            <w:pPr>
              <w:spacing w:before="20" w:after="20" w:line="240" w:lineRule="exact"/>
              <w:jc w:val="both"/>
              <w:rPr>
                <w:rFonts w:eastAsia="標楷體"/>
              </w:rPr>
            </w:pPr>
            <w:r w:rsidRPr="008B75BF">
              <w:rPr>
                <w:rFonts w:eastAsia="標楷體" w:hint="eastAsia"/>
              </w:rPr>
              <w:t>□人工搬運</w:t>
            </w:r>
          </w:p>
        </w:tc>
        <w:tc>
          <w:tcPr>
            <w:tcW w:w="1925" w:type="dxa"/>
            <w:gridSpan w:val="4"/>
            <w:vAlign w:val="center"/>
          </w:tcPr>
          <w:p w:rsidR="0004783A" w:rsidRPr="008B75BF" w:rsidRDefault="0004783A" w:rsidP="00493E8E">
            <w:pPr>
              <w:spacing w:before="20" w:after="20" w:line="240" w:lineRule="exact"/>
              <w:jc w:val="center"/>
              <w:rPr>
                <w:rFonts w:eastAsia="標楷體"/>
              </w:rPr>
            </w:pPr>
            <w:r w:rsidRPr="008B75BF">
              <w:rPr>
                <w:rFonts w:eastAsia="標楷體" w:hint="eastAsia"/>
              </w:rPr>
              <w:t>無</w:t>
            </w:r>
          </w:p>
        </w:tc>
        <w:tc>
          <w:tcPr>
            <w:tcW w:w="2043" w:type="dxa"/>
            <w:gridSpan w:val="9"/>
            <w:vAlign w:val="center"/>
          </w:tcPr>
          <w:p w:rsidR="0004783A" w:rsidRPr="008B75BF" w:rsidRDefault="0004783A" w:rsidP="00493E8E">
            <w:pPr>
              <w:spacing w:before="20" w:after="20" w:line="240" w:lineRule="exact"/>
              <w:ind w:leftChars="101" w:left="242" w:firstLineChars="100" w:firstLine="240"/>
              <w:jc w:val="both"/>
              <w:rPr>
                <w:rFonts w:eastAsia="標楷體"/>
              </w:rPr>
            </w:pPr>
            <w:r w:rsidRPr="008B75BF">
              <w:rPr>
                <w:rFonts w:eastAsia="標楷體" w:hint="eastAsia"/>
              </w:rPr>
              <w:t>年</w:t>
            </w:r>
            <w:r w:rsidRPr="008B75BF">
              <w:rPr>
                <w:rFonts w:eastAsia="標楷體" w:hint="eastAsia"/>
              </w:rPr>
              <w:t xml:space="preserve">  </w:t>
            </w:r>
            <w:r w:rsidRPr="008B75BF">
              <w:rPr>
                <w:rFonts w:eastAsia="標楷體" w:hint="eastAsia"/>
              </w:rPr>
              <w:t>月</w:t>
            </w:r>
            <w:r w:rsidRPr="008B75BF">
              <w:rPr>
                <w:rFonts w:eastAsia="標楷體" w:hint="eastAsia"/>
              </w:rPr>
              <w:t xml:space="preserve">  </w:t>
            </w:r>
            <w:r w:rsidRPr="008B75BF">
              <w:rPr>
                <w:rFonts w:eastAsia="標楷體" w:hint="eastAsia"/>
              </w:rPr>
              <w:t>日</w:t>
            </w:r>
          </w:p>
        </w:tc>
      </w:tr>
      <w:tr w:rsidR="0004783A" w:rsidRPr="008B75BF" w:rsidTr="00493E8E">
        <w:trPr>
          <w:cantSplit/>
        </w:trPr>
        <w:tc>
          <w:tcPr>
            <w:tcW w:w="2188" w:type="dxa"/>
            <w:tcBorders>
              <w:top w:val="single" w:sz="4" w:space="0" w:color="auto"/>
              <w:bottom w:val="single" w:sz="4" w:space="0" w:color="auto"/>
            </w:tcBorders>
            <w:shd w:val="pct10" w:color="auto" w:fill="FFFFFF"/>
            <w:vAlign w:val="center"/>
          </w:tcPr>
          <w:p w:rsidR="0004783A" w:rsidRPr="008B75BF" w:rsidRDefault="0004783A" w:rsidP="00493E8E">
            <w:pPr>
              <w:spacing w:before="20" w:after="20" w:line="240" w:lineRule="exact"/>
              <w:jc w:val="both"/>
              <w:rPr>
                <w:rFonts w:eastAsia="標楷體"/>
              </w:rPr>
            </w:pPr>
            <w:r w:rsidRPr="008B75BF">
              <w:rPr>
                <w:rFonts w:eastAsia="標楷體" w:hint="eastAsia"/>
              </w:rPr>
              <w:t>9.</w:t>
            </w:r>
            <w:r w:rsidRPr="008B75BF">
              <w:rPr>
                <w:rFonts w:eastAsia="標楷體" w:hint="eastAsia"/>
              </w:rPr>
              <w:t>運送物料之車輛機具（可複選）</w:t>
            </w:r>
          </w:p>
        </w:tc>
        <w:tc>
          <w:tcPr>
            <w:tcW w:w="4036" w:type="dxa"/>
            <w:gridSpan w:val="2"/>
            <w:vAlign w:val="center"/>
          </w:tcPr>
          <w:p w:rsidR="0004783A" w:rsidRPr="008B75BF" w:rsidRDefault="0004783A" w:rsidP="00493E8E">
            <w:pPr>
              <w:pStyle w:val="2"/>
              <w:spacing w:line="240" w:lineRule="exact"/>
              <w:rPr>
                <w:rFonts w:ascii="Times New Roman"/>
              </w:rPr>
            </w:pPr>
            <w:r w:rsidRPr="008B75BF">
              <w:rPr>
                <w:rFonts w:hAnsi="標楷體" w:hint="eastAsia"/>
              </w:rPr>
              <w:t>■</w:t>
            </w:r>
            <w:r w:rsidRPr="008B75BF">
              <w:rPr>
                <w:rFonts w:ascii="Times New Roman" w:hint="eastAsia"/>
              </w:rPr>
              <w:t>具備密閉車斗之運送機具</w:t>
            </w:r>
          </w:p>
          <w:p w:rsidR="0004783A" w:rsidRPr="008B75BF" w:rsidRDefault="0004783A" w:rsidP="00493E8E">
            <w:pPr>
              <w:pStyle w:val="2"/>
              <w:spacing w:line="240" w:lineRule="exact"/>
              <w:rPr>
                <w:rFonts w:ascii="Times New Roman"/>
              </w:rPr>
            </w:pPr>
            <w:r w:rsidRPr="008B75BF">
              <w:rPr>
                <w:rFonts w:hAnsi="標楷體" w:hint="eastAsia"/>
              </w:rPr>
              <w:t>■</w:t>
            </w:r>
            <w:r w:rsidRPr="008B75BF">
              <w:rPr>
                <w:rFonts w:ascii="Times New Roman" w:hint="eastAsia"/>
              </w:rPr>
              <w:t>使用防塵布或其他不透氣覆蓋物緊密覆蓋及防止載運物掉落地面之防制設施</w:t>
            </w:r>
          </w:p>
        </w:tc>
        <w:tc>
          <w:tcPr>
            <w:tcW w:w="1925" w:type="dxa"/>
            <w:gridSpan w:val="4"/>
            <w:vAlign w:val="center"/>
          </w:tcPr>
          <w:p w:rsidR="0004783A" w:rsidRPr="008B75BF" w:rsidRDefault="0004783A" w:rsidP="00493E8E">
            <w:pPr>
              <w:pStyle w:val="2"/>
              <w:spacing w:line="240" w:lineRule="exact"/>
              <w:rPr>
                <w:rFonts w:ascii="Times New Roman"/>
              </w:rPr>
            </w:pPr>
          </w:p>
        </w:tc>
        <w:tc>
          <w:tcPr>
            <w:tcW w:w="2043" w:type="dxa"/>
            <w:gridSpan w:val="9"/>
            <w:vAlign w:val="center"/>
          </w:tcPr>
          <w:p w:rsidR="0004783A" w:rsidRPr="008B75BF" w:rsidRDefault="0004783A" w:rsidP="00493E8E">
            <w:pPr>
              <w:jc w:val="center"/>
            </w:pPr>
            <w:r w:rsidRPr="008B75BF">
              <w:rPr>
                <w:rFonts w:eastAsia="標楷體" w:hint="eastAsia"/>
              </w:rPr>
              <w:t>102</w:t>
            </w:r>
            <w:r w:rsidRPr="008B75BF">
              <w:rPr>
                <w:rFonts w:eastAsia="標楷體" w:hint="eastAsia"/>
              </w:rPr>
              <w:t>年</w:t>
            </w:r>
            <w:r w:rsidRPr="008B75BF">
              <w:rPr>
                <w:rFonts w:eastAsia="標楷體" w:hint="eastAsia"/>
              </w:rPr>
              <w:t>1</w:t>
            </w:r>
            <w:r w:rsidRPr="008B75BF">
              <w:rPr>
                <w:rFonts w:eastAsia="標楷體" w:hint="eastAsia"/>
              </w:rPr>
              <w:t>月</w:t>
            </w:r>
            <w:r w:rsidRPr="008B75BF">
              <w:rPr>
                <w:rFonts w:eastAsia="標楷體" w:hint="eastAsia"/>
              </w:rPr>
              <w:t>1</w:t>
            </w:r>
            <w:r w:rsidRPr="008B75BF">
              <w:rPr>
                <w:rFonts w:eastAsia="標楷體" w:hint="eastAsia"/>
              </w:rPr>
              <w:t>日</w:t>
            </w:r>
          </w:p>
        </w:tc>
      </w:tr>
      <w:tr w:rsidR="0004783A" w:rsidRPr="008B75BF" w:rsidTr="00493E8E">
        <w:trPr>
          <w:cantSplit/>
        </w:trPr>
        <w:tc>
          <w:tcPr>
            <w:tcW w:w="2188" w:type="dxa"/>
            <w:tcBorders>
              <w:top w:val="single" w:sz="4" w:space="0" w:color="auto"/>
              <w:bottom w:val="single" w:sz="4" w:space="0" w:color="auto"/>
            </w:tcBorders>
            <w:shd w:val="pct10" w:color="auto" w:fill="FFFFFF"/>
            <w:vAlign w:val="center"/>
          </w:tcPr>
          <w:p w:rsidR="0004783A" w:rsidRPr="008B75BF" w:rsidRDefault="0004783A" w:rsidP="00493E8E">
            <w:pPr>
              <w:spacing w:before="20" w:after="20" w:line="240" w:lineRule="exact"/>
              <w:jc w:val="both"/>
              <w:rPr>
                <w:rFonts w:eastAsia="標楷體"/>
              </w:rPr>
            </w:pPr>
            <w:r w:rsidRPr="008B75BF">
              <w:rPr>
                <w:rFonts w:eastAsia="標楷體" w:hint="eastAsia"/>
              </w:rPr>
              <w:t>10.</w:t>
            </w:r>
            <w:r w:rsidRPr="008B75BF">
              <w:rPr>
                <w:rFonts w:eastAsia="標楷體" w:hint="eastAsia"/>
              </w:rPr>
              <w:t>拆除作業</w:t>
            </w:r>
          </w:p>
          <w:p w:rsidR="0004783A" w:rsidRPr="008B75BF" w:rsidRDefault="0004783A" w:rsidP="00493E8E">
            <w:pPr>
              <w:spacing w:before="20" w:after="20" w:line="240" w:lineRule="exact"/>
              <w:jc w:val="both"/>
              <w:rPr>
                <w:rFonts w:eastAsia="標楷體"/>
              </w:rPr>
            </w:pPr>
            <w:r w:rsidRPr="008B75BF">
              <w:rPr>
                <w:rFonts w:eastAsia="標楷體" w:hint="eastAsia"/>
              </w:rPr>
              <w:t>（可複選）</w:t>
            </w:r>
          </w:p>
        </w:tc>
        <w:tc>
          <w:tcPr>
            <w:tcW w:w="4036" w:type="dxa"/>
            <w:gridSpan w:val="2"/>
            <w:vAlign w:val="center"/>
          </w:tcPr>
          <w:p w:rsidR="0004783A" w:rsidRPr="008B75BF" w:rsidRDefault="0004783A" w:rsidP="00493E8E">
            <w:pPr>
              <w:pStyle w:val="2"/>
              <w:spacing w:line="240" w:lineRule="exact"/>
              <w:ind w:left="0" w:firstLine="0"/>
              <w:rPr>
                <w:rFonts w:ascii="Times New Roman"/>
              </w:rPr>
            </w:pPr>
            <w:r w:rsidRPr="008B75BF">
              <w:rPr>
                <w:rFonts w:ascii="Times New Roman" w:hint="eastAsia"/>
              </w:rPr>
              <w:t>□設置加壓噴灑水設施</w:t>
            </w:r>
          </w:p>
          <w:p w:rsidR="0004783A" w:rsidRPr="008B75BF" w:rsidRDefault="0004783A" w:rsidP="00493E8E">
            <w:pPr>
              <w:pStyle w:val="2"/>
              <w:spacing w:line="240" w:lineRule="exact"/>
              <w:ind w:left="0" w:firstLine="0"/>
              <w:rPr>
                <w:rFonts w:ascii="Times New Roman"/>
              </w:rPr>
            </w:pPr>
            <w:r w:rsidRPr="008B75BF">
              <w:rPr>
                <w:rFonts w:ascii="Times New Roman" w:hint="eastAsia"/>
              </w:rPr>
              <w:t>□於結構體包覆防塵布</w:t>
            </w:r>
          </w:p>
          <w:p w:rsidR="0004783A" w:rsidRPr="008B75BF" w:rsidRDefault="0004783A" w:rsidP="00493E8E">
            <w:pPr>
              <w:pStyle w:val="2"/>
              <w:spacing w:line="240" w:lineRule="exact"/>
              <w:rPr>
                <w:rFonts w:ascii="Times New Roman"/>
              </w:rPr>
            </w:pPr>
            <w:r w:rsidRPr="008B75BF">
              <w:rPr>
                <w:rFonts w:ascii="Times New Roman" w:hint="eastAsia"/>
              </w:rPr>
              <w:t>□設置防塵屏</w:t>
            </w:r>
          </w:p>
        </w:tc>
        <w:tc>
          <w:tcPr>
            <w:tcW w:w="1925" w:type="dxa"/>
            <w:gridSpan w:val="4"/>
            <w:vAlign w:val="center"/>
          </w:tcPr>
          <w:p w:rsidR="0004783A" w:rsidRPr="008B75BF" w:rsidRDefault="0004783A" w:rsidP="00493E8E">
            <w:pPr>
              <w:pStyle w:val="2"/>
              <w:spacing w:line="240" w:lineRule="exact"/>
              <w:jc w:val="center"/>
              <w:rPr>
                <w:rFonts w:ascii="Times New Roman"/>
              </w:rPr>
            </w:pPr>
            <w:r w:rsidRPr="008B75BF">
              <w:rPr>
                <w:rFonts w:hint="eastAsia"/>
              </w:rPr>
              <w:t>無</w:t>
            </w:r>
          </w:p>
        </w:tc>
        <w:tc>
          <w:tcPr>
            <w:tcW w:w="2043" w:type="dxa"/>
            <w:gridSpan w:val="9"/>
            <w:vAlign w:val="center"/>
          </w:tcPr>
          <w:p w:rsidR="0004783A" w:rsidRPr="008B75BF" w:rsidRDefault="0004783A" w:rsidP="00493E8E">
            <w:pPr>
              <w:spacing w:before="20" w:after="20" w:line="240" w:lineRule="exact"/>
              <w:ind w:leftChars="101" w:left="242" w:firstLineChars="100" w:firstLine="240"/>
              <w:jc w:val="both"/>
              <w:rPr>
                <w:rFonts w:eastAsia="標楷體"/>
              </w:rPr>
            </w:pPr>
            <w:r w:rsidRPr="008B75BF">
              <w:rPr>
                <w:rFonts w:eastAsia="標楷體" w:hint="eastAsia"/>
              </w:rPr>
              <w:t>年</w:t>
            </w:r>
            <w:r w:rsidRPr="008B75BF">
              <w:rPr>
                <w:rFonts w:eastAsia="標楷體" w:hint="eastAsia"/>
              </w:rPr>
              <w:t xml:space="preserve">  </w:t>
            </w:r>
            <w:r w:rsidRPr="008B75BF">
              <w:rPr>
                <w:rFonts w:eastAsia="標楷體" w:hint="eastAsia"/>
              </w:rPr>
              <w:t>月</w:t>
            </w:r>
            <w:r w:rsidRPr="008B75BF">
              <w:rPr>
                <w:rFonts w:eastAsia="標楷體" w:hint="eastAsia"/>
              </w:rPr>
              <w:t xml:space="preserve">  </w:t>
            </w:r>
            <w:r w:rsidRPr="008B75BF">
              <w:rPr>
                <w:rFonts w:eastAsia="標楷體" w:hint="eastAsia"/>
              </w:rPr>
              <w:t>日</w:t>
            </w:r>
          </w:p>
        </w:tc>
      </w:tr>
      <w:tr w:rsidR="0004783A" w:rsidRPr="008B75BF" w:rsidTr="00493E8E">
        <w:trPr>
          <w:cantSplit/>
        </w:trPr>
        <w:tc>
          <w:tcPr>
            <w:tcW w:w="2188" w:type="dxa"/>
            <w:tcBorders>
              <w:top w:val="single" w:sz="4" w:space="0" w:color="auto"/>
              <w:bottom w:val="single" w:sz="4" w:space="0" w:color="auto"/>
            </w:tcBorders>
            <w:shd w:val="pct10" w:color="auto" w:fill="FFFFFF"/>
            <w:vAlign w:val="center"/>
          </w:tcPr>
          <w:p w:rsidR="0004783A" w:rsidRPr="008B75BF" w:rsidRDefault="0004783A" w:rsidP="00493E8E">
            <w:pPr>
              <w:spacing w:before="20" w:after="20" w:line="240" w:lineRule="exact"/>
              <w:jc w:val="both"/>
              <w:rPr>
                <w:rFonts w:eastAsia="標楷體"/>
              </w:rPr>
            </w:pPr>
            <w:r w:rsidRPr="008B75BF">
              <w:rPr>
                <w:rFonts w:eastAsia="標楷體" w:hint="eastAsia"/>
              </w:rPr>
              <w:t>11.</w:t>
            </w:r>
            <w:r w:rsidRPr="008B75BF">
              <w:rPr>
                <w:rFonts w:eastAsia="標楷體" w:hint="eastAsia"/>
              </w:rPr>
              <w:t>粒狀物排放管道</w:t>
            </w:r>
          </w:p>
        </w:tc>
        <w:tc>
          <w:tcPr>
            <w:tcW w:w="4036" w:type="dxa"/>
            <w:gridSpan w:val="2"/>
            <w:vAlign w:val="center"/>
          </w:tcPr>
          <w:p w:rsidR="0004783A" w:rsidRPr="008B75BF" w:rsidRDefault="0004783A" w:rsidP="00493E8E">
            <w:pPr>
              <w:pStyle w:val="2"/>
              <w:spacing w:line="240" w:lineRule="exact"/>
              <w:ind w:left="0" w:firstLine="0"/>
              <w:rPr>
                <w:rFonts w:ascii="Times New Roman"/>
              </w:rPr>
            </w:pPr>
            <w:r w:rsidRPr="008B75BF">
              <w:rPr>
                <w:rFonts w:ascii="Times New Roman" w:hint="eastAsia"/>
              </w:rPr>
              <w:t>□旋風分離器</w:t>
            </w:r>
          </w:p>
          <w:p w:rsidR="0004783A" w:rsidRPr="008B75BF" w:rsidRDefault="0004783A" w:rsidP="00493E8E">
            <w:pPr>
              <w:pStyle w:val="2"/>
              <w:spacing w:line="240" w:lineRule="exact"/>
              <w:ind w:left="0" w:firstLine="0"/>
              <w:rPr>
                <w:rFonts w:ascii="Times New Roman"/>
              </w:rPr>
            </w:pPr>
            <w:r w:rsidRPr="008B75BF">
              <w:rPr>
                <w:rFonts w:ascii="Times New Roman" w:hint="eastAsia"/>
              </w:rPr>
              <w:t>□袋式集塵器</w:t>
            </w:r>
          </w:p>
          <w:p w:rsidR="0004783A" w:rsidRPr="008B75BF" w:rsidRDefault="0004783A" w:rsidP="00493E8E">
            <w:pPr>
              <w:pStyle w:val="2"/>
              <w:spacing w:line="240" w:lineRule="exact"/>
              <w:rPr>
                <w:rFonts w:ascii="Times New Roman"/>
              </w:rPr>
            </w:pPr>
            <w:r w:rsidRPr="008B75BF">
              <w:rPr>
                <w:rFonts w:ascii="Times New Roman" w:hint="eastAsia"/>
              </w:rPr>
              <w:t>□其他有效之集塵設備</w:t>
            </w:r>
          </w:p>
        </w:tc>
        <w:tc>
          <w:tcPr>
            <w:tcW w:w="1925" w:type="dxa"/>
            <w:gridSpan w:val="4"/>
            <w:vAlign w:val="center"/>
          </w:tcPr>
          <w:p w:rsidR="0004783A" w:rsidRPr="008B75BF" w:rsidRDefault="0004783A" w:rsidP="00493E8E">
            <w:pPr>
              <w:pStyle w:val="2"/>
              <w:spacing w:line="240" w:lineRule="exact"/>
              <w:jc w:val="center"/>
              <w:rPr>
                <w:rFonts w:ascii="Times New Roman"/>
              </w:rPr>
            </w:pPr>
            <w:r w:rsidRPr="008B75BF">
              <w:rPr>
                <w:rFonts w:hint="eastAsia"/>
              </w:rPr>
              <w:t>無</w:t>
            </w:r>
          </w:p>
        </w:tc>
        <w:tc>
          <w:tcPr>
            <w:tcW w:w="2043" w:type="dxa"/>
            <w:gridSpan w:val="9"/>
            <w:vAlign w:val="center"/>
          </w:tcPr>
          <w:p w:rsidR="0004783A" w:rsidRPr="008B75BF" w:rsidRDefault="0004783A" w:rsidP="00493E8E">
            <w:pPr>
              <w:spacing w:before="20" w:after="20" w:line="240" w:lineRule="exact"/>
              <w:ind w:leftChars="101" w:left="242" w:firstLineChars="100" w:firstLine="240"/>
              <w:jc w:val="both"/>
              <w:rPr>
                <w:rFonts w:eastAsia="標楷體"/>
              </w:rPr>
            </w:pPr>
            <w:r w:rsidRPr="008B75BF">
              <w:rPr>
                <w:rFonts w:eastAsia="標楷體" w:hint="eastAsia"/>
              </w:rPr>
              <w:t>年</w:t>
            </w:r>
            <w:r w:rsidRPr="008B75BF">
              <w:rPr>
                <w:rFonts w:eastAsia="標楷體" w:hint="eastAsia"/>
              </w:rPr>
              <w:t xml:space="preserve">  </w:t>
            </w:r>
            <w:r w:rsidRPr="008B75BF">
              <w:rPr>
                <w:rFonts w:eastAsia="標楷體" w:hint="eastAsia"/>
              </w:rPr>
              <w:t>月</w:t>
            </w:r>
            <w:r w:rsidRPr="008B75BF">
              <w:rPr>
                <w:rFonts w:eastAsia="標楷體" w:hint="eastAsia"/>
              </w:rPr>
              <w:t xml:space="preserve">  </w:t>
            </w:r>
            <w:r w:rsidRPr="008B75BF">
              <w:rPr>
                <w:rFonts w:eastAsia="標楷體" w:hint="eastAsia"/>
              </w:rPr>
              <w:t>日</w:t>
            </w:r>
          </w:p>
        </w:tc>
      </w:tr>
      <w:tr w:rsidR="0004783A" w:rsidRPr="008B75BF" w:rsidTr="00493E8E">
        <w:trPr>
          <w:cantSplit/>
        </w:trPr>
        <w:tc>
          <w:tcPr>
            <w:tcW w:w="10192" w:type="dxa"/>
            <w:gridSpan w:val="16"/>
            <w:shd w:val="pct5" w:color="auto" w:fill="FFFFFF"/>
            <w:vAlign w:val="center"/>
          </w:tcPr>
          <w:p w:rsidR="0004783A" w:rsidRPr="008B75BF" w:rsidRDefault="0004783A" w:rsidP="00493E8E">
            <w:pPr>
              <w:spacing w:before="20" w:after="20" w:line="240" w:lineRule="exact"/>
              <w:jc w:val="center"/>
              <w:rPr>
                <w:rFonts w:ascii="標楷體" w:eastAsia="標楷體" w:hAnsi="標楷體"/>
                <w:spacing w:val="-6"/>
              </w:rPr>
            </w:pPr>
            <w:r w:rsidRPr="008B75BF">
              <w:rPr>
                <w:rFonts w:ascii="標楷體" w:eastAsia="標楷體" w:hAnsi="標楷體" w:hint="eastAsia"/>
                <w:b/>
                <w:spacing w:val="-6"/>
              </w:rPr>
              <w:t>本計畫書一式二份，一份繳交環保局，一份由營建業主留存，據實設置</w:t>
            </w:r>
          </w:p>
        </w:tc>
      </w:tr>
    </w:tbl>
    <w:p w:rsidR="0004783A" w:rsidRPr="008B75BF" w:rsidRDefault="0004783A" w:rsidP="0004783A">
      <w:pPr>
        <w:rPr>
          <w:rFonts w:eastAsia="標楷體"/>
        </w:rPr>
      </w:pPr>
      <w:r w:rsidRPr="008B75BF">
        <w:rPr>
          <w:rFonts w:eastAsia="標楷體" w:hint="eastAsia"/>
        </w:rPr>
        <w:t>註：上述各項防制措施之界定請參考背面填表說明</w:t>
      </w:r>
    </w:p>
    <w:p w:rsidR="0004783A" w:rsidRPr="008B75BF" w:rsidRDefault="0004783A" w:rsidP="0004783A">
      <w:pPr>
        <w:jc w:val="center"/>
        <w:rPr>
          <w:rFonts w:ascii="標楷體" w:eastAsia="標楷體"/>
          <w:sz w:val="32"/>
        </w:rPr>
      </w:pPr>
      <w:r w:rsidRPr="008B75BF">
        <w:rPr>
          <w:rFonts w:eastAsia="標楷體" w:hint="eastAsia"/>
          <w:noProof/>
        </w:rPr>
        <mc:AlternateContent>
          <mc:Choice Requires="wps">
            <w:drawing>
              <wp:anchor distT="0" distB="0" distL="114300" distR="114300" simplePos="0" relativeHeight="251694080" behindDoc="0" locked="0" layoutInCell="1" allowOverlap="1">
                <wp:simplePos x="0" y="0"/>
                <wp:positionH relativeFrom="column">
                  <wp:posOffset>382270</wp:posOffset>
                </wp:positionH>
                <wp:positionV relativeFrom="paragraph">
                  <wp:posOffset>222885</wp:posOffset>
                </wp:positionV>
                <wp:extent cx="5876925" cy="561975"/>
                <wp:effectExtent l="0" t="0" r="1270" b="3175"/>
                <wp:wrapNone/>
                <wp:docPr id="87" name="文字方塊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6925" cy="561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4783A" w:rsidRDefault="0004783A" w:rsidP="0004783A">
                            <w:pPr>
                              <w:spacing w:line="360" w:lineRule="exact"/>
                              <w:jc w:val="center"/>
                              <w:rPr>
                                <w:rFonts w:ascii="標楷體" w:eastAsia="標楷體" w:hAnsi="標楷體"/>
                              </w:rPr>
                            </w:pPr>
                            <w:r w:rsidRPr="00DD075B">
                              <w:rPr>
                                <w:rFonts w:ascii="標楷體" w:eastAsia="標楷體" w:hAnsi="標楷體" w:hint="eastAsia"/>
                              </w:rPr>
                              <w:t>*已告</w:t>
                            </w:r>
                            <w:r>
                              <w:rPr>
                                <w:rFonts w:ascii="標楷體" w:eastAsia="標楷體" w:hAnsi="標楷體" w:hint="eastAsia"/>
                              </w:rPr>
                              <w:t>知</w:t>
                            </w:r>
                            <w:r w:rsidRPr="00DD075B">
                              <w:rPr>
                                <w:rFonts w:ascii="標楷體" w:eastAsia="標楷體" w:hAnsi="標楷體" w:hint="eastAsia"/>
                              </w:rPr>
                              <w:t>代辦業者(並轉達業主)；1個案件(1個管制編號)</w:t>
                            </w:r>
                            <w:r>
                              <w:rPr>
                                <w:rFonts w:ascii="標楷體" w:eastAsia="標楷體" w:hAnsi="標楷體" w:hint="eastAsia"/>
                              </w:rPr>
                              <w:t>，承諾依照營建</w:t>
                            </w:r>
                          </w:p>
                          <w:p w:rsidR="0004783A" w:rsidRDefault="0004783A" w:rsidP="0004783A">
                            <w:pPr>
                              <w:spacing w:line="360" w:lineRule="exact"/>
                              <w:jc w:val="center"/>
                              <w:rPr>
                                <w:rFonts w:ascii="標楷體" w:eastAsia="標楷體"/>
                              </w:rPr>
                            </w:pPr>
                            <w:r>
                              <w:rPr>
                                <w:rFonts w:ascii="標楷體" w:eastAsia="標楷體" w:hAnsi="標楷體" w:hint="eastAsia"/>
                              </w:rPr>
                              <w:t>工程管理辦法要求，</w:t>
                            </w:r>
                            <w:r w:rsidRPr="00DD075B">
                              <w:rPr>
                                <w:rFonts w:ascii="標楷體" w:eastAsia="標楷體" w:hAnsi="標楷體" w:hint="eastAsia"/>
                              </w:rPr>
                              <w:t>設置完整</w:t>
                            </w:r>
                            <w:r>
                              <w:rPr>
                                <w:rFonts w:ascii="標楷體" w:eastAsia="標楷體" w:hAnsi="標楷體" w:hint="eastAsia"/>
                              </w:rPr>
                              <w:t>一套</w:t>
                            </w:r>
                            <w:r w:rsidRPr="00DD075B">
                              <w:rPr>
                                <w:rFonts w:ascii="標楷體" w:eastAsia="標楷體" w:hAnsi="標楷體" w:hint="eastAsia"/>
                              </w:rPr>
                              <w:t>防制措施。</w:t>
                            </w:r>
                            <w:r w:rsidRPr="00DD075B">
                              <w:rPr>
                                <w:rFonts w:ascii="標楷體" w:eastAsia="標楷體" w:hAnsi="標楷體" w:hint="eastAsia"/>
                                <w:u w:val="single"/>
                              </w:rPr>
                              <w:t xml:space="preserve">  </w:t>
                            </w:r>
                            <w:r>
                              <w:rPr>
                                <w:rFonts w:ascii="標楷體" w:eastAsia="標楷體" w:hAnsi="標楷體" w:hint="eastAsia"/>
                                <w:u w:val="single"/>
                              </w:rPr>
                              <w:t xml:space="preserve"> </w:t>
                            </w:r>
                            <w:r w:rsidRPr="008B75BF">
                              <w:rPr>
                                <w:rFonts w:ascii="標楷體" w:eastAsia="標楷體" w:hAnsi="標楷體" w:hint="eastAsia"/>
                                <w:u w:val="single"/>
                              </w:rPr>
                              <w:t xml:space="preserve"> </w:t>
                            </w:r>
                            <w:r w:rsidRPr="008B75BF">
                              <w:rPr>
                                <w:rFonts w:eastAsia="標楷體" w:hint="eastAsia"/>
                                <w:u w:val="single"/>
                              </w:rPr>
                              <w:t>林小英</w:t>
                            </w:r>
                            <w:r w:rsidRPr="008B75BF">
                              <w:rPr>
                                <w:rFonts w:ascii="標楷體" w:eastAsia="標楷體" w:hAnsi="標楷體" w:hint="eastAsia"/>
                                <w:u w:val="single"/>
                              </w:rPr>
                              <w:t xml:space="preserve">  </w:t>
                            </w:r>
                            <w:r w:rsidRPr="00DD075B">
                              <w:rPr>
                                <w:rFonts w:ascii="標楷體" w:eastAsia="標楷體" w:hAnsi="標楷體" w:hint="eastAsia"/>
                                <w:u w:val="single"/>
                              </w:rPr>
                              <w:t xml:space="preserve"> </w:t>
                            </w:r>
                            <w:r w:rsidRPr="00DD075B">
                              <w:rPr>
                                <w:rFonts w:ascii="標楷體" w:eastAsia="標楷體" w:hAnsi="標楷體" w:hint="eastAsia"/>
                              </w:rPr>
                              <w:t>(請簽名)。</w:t>
                            </w:r>
                          </w:p>
                          <w:p w:rsidR="0004783A" w:rsidRDefault="0004783A" w:rsidP="0004783A">
                            <w:pPr>
                              <w:jc w:val="center"/>
                              <w:rPr>
                                <w:rFonts w:ascii="標楷體" w:eastAsia="標楷體"/>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87" o:spid="_x0000_s1048" type="#_x0000_t202" style="position:absolute;left:0;text-align:left;margin-left:30.1pt;margin-top:17.55pt;width:462.75pt;height:44.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" stroked="f">
                <v:textbox>
                  <w:txbxContent>
                    <w:p w:rsidR="0004783A" w:rsidRDefault="0004783A" w:rsidP="0004783A">
                      <w:pPr>
                        <w:spacing w:line="360" w:lineRule="exact"/>
                        <w:jc w:val="center"/>
                        <w:rPr>
                          <w:rFonts w:ascii="標楷體" w:eastAsia="標楷體" w:hAnsi="標楷體" w:hint="eastAsia"/>
                        </w:rPr>
                      </w:pPr>
                      <w:r w:rsidRPr="00DD075B">
                        <w:rPr>
                          <w:rFonts w:ascii="標楷體" w:eastAsia="標楷體" w:hAnsi="標楷體" w:hint="eastAsia"/>
                        </w:rPr>
                        <w:t>*</w:t>
                      </w:r>
                      <w:r w:rsidRPr="00DD075B">
                        <w:rPr>
                          <w:rFonts w:ascii="標楷體" w:eastAsia="標楷體" w:hAnsi="標楷體" w:hint="eastAsia"/>
                        </w:rPr>
                        <w:t>已告</w:t>
                      </w:r>
                      <w:r>
                        <w:rPr>
                          <w:rFonts w:ascii="標楷體" w:eastAsia="標楷體" w:hAnsi="標楷體" w:hint="eastAsia"/>
                        </w:rPr>
                        <w:t>知</w:t>
                      </w:r>
                      <w:r w:rsidRPr="00DD075B">
                        <w:rPr>
                          <w:rFonts w:ascii="標楷體" w:eastAsia="標楷體" w:hAnsi="標楷體" w:hint="eastAsia"/>
                        </w:rPr>
                        <w:t>代辦業者(並轉達業主)；1個案件(1個管制編號)</w:t>
                      </w:r>
                      <w:r>
                        <w:rPr>
                          <w:rFonts w:ascii="標楷體" w:eastAsia="標楷體" w:hAnsi="標楷體" w:hint="eastAsia"/>
                        </w:rPr>
                        <w:t>，承諾依照營建</w:t>
                      </w:r>
                    </w:p>
                    <w:p w:rsidR="0004783A" w:rsidRDefault="0004783A" w:rsidP="0004783A">
                      <w:pPr>
                        <w:spacing w:line="360" w:lineRule="exact"/>
                        <w:jc w:val="center"/>
                        <w:rPr>
                          <w:rFonts w:ascii="標楷體" w:eastAsia="標楷體"/>
                        </w:rPr>
                      </w:pPr>
                      <w:r>
                        <w:rPr>
                          <w:rFonts w:ascii="標楷體" w:eastAsia="標楷體" w:hAnsi="標楷體" w:hint="eastAsia"/>
                        </w:rPr>
                        <w:t>工程管理辦法要求，</w:t>
                      </w:r>
                      <w:r w:rsidRPr="00DD075B">
                        <w:rPr>
                          <w:rFonts w:ascii="標楷體" w:eastAsia="標楷體" w:hAnsi="標楷體" w:hint="eastAsia"/>
                        </w:rPr>
                        <w:t>設置完整</w:t>
                      </w:r>
                      <w:r>
                        <w:rPr>
                          <w:rFonts w:ascii="標楷體" w:eastAsia="標楷體" w:hAnsi="標楷體" w:hint="eastAsia"/>
                        </w:rPr>
                        <w:t>一套</w:t>
                      </w:r>
                      <w:r w:rsidRPr="00DD075B">
                        <w:rPr>
                          <w:rFonts w:ascii="標楷體" w:eastAsia="標楷體" w:hAnsi="標楷體" w:hint="eastAsia"/>
                        </w:rPr>
                        <w:t>防制措施。</w:t>
                      </w:r>
                      <w:r w:rsidRPr="00DD075B">
                        <w:rPr>
                          <w:rFonts w:ascii="標楷體" w:eastAsia="標楷體" w:hAnsi="標楷體" w:hint="eastAsia"/>
                          <w:u w:val="single"/>
                        </w:rPr>
                        <w:t xml:space="preserve">  </w:t>
                      </w:r>
                      <w:r>
                        <w:rPr>
                          <w:rFonts w:ascii="標楷體" w:eastAsia="標楷體" w:hAnsi="標楷體" w:hint="eastAsia"/>
                          <w:u w:val="single"/>
                        </w:rPr>
                        <w:t xml:space="preserve"> </w:t>
                      </w:r>
                      <w:r w:rsidRPr="008B75BF">
                        <w:rPr>
                          <w:rFonts w:ascii="標楷體" w:eastAsia="標楷體" w:hAnsi="標楷體" w:hint="eastAsia"/>
                          <w:u w:val="single"/>
                        </w:rPr>
                        <w:t xml:space="preserve"> </w:t>
                      </w:r>
                      <w:r w:rsidRPr="008B75BF">
                        <w:rPr>
                          <w:rFonts w:eastAsia="標楷體" w:hint="eastAsia"/>
                          <w:u w:val="single"/>
                        </w:rPr>
                        <w:t>林小英</w:t>
                      </w:r>
                      <w:r w:rsidRPr="008B75BF">
                        <w:rPr>
                          <w:rFonts w:ascii="標楷體" w:eastAsia="標楷體" w:hAnsi="標楷體" w:hint="eastAsia"/>
                          <w:u w:val="single"/>
                        </w:rPr>
                        <w:t xml:space="preserve">  </w:t>
                      </w:r>
                      <w:r w:rsidRPr="00DD075B">
                        <w:rPr>
                          <w:rFonts w:ascii="標楷體" w:eastAsia="標楷體" w:hAnsi="標楷體" w:hint="eastAsia"/>
                          <w:u w:val="single"/>
                        </w:rPr>
                        <w:t xml:space="preserve"> </w:t>
                      </w:r>
                      <w:r w:rsidRPr="00DD075B">
                        <w:rPr>
                          <w:rFonts w:ascii="標楷體" w:eastAsia="標楷體" w:hAnsi="標楷體" w:hint="eastAsia"/>
                        </w:rPr>
                        <w:t>(請簽名)。</w:t>
                      </w:r>
                    </w:p>
                    <w:p w:rsidR="0004783A" w:rsidRDefault="0004783A" w:rsidP="0004783A">
                      <w:pPr>
                        <w:jc w:val="center"/>
                        <w:rPr>
                          <w:rFonts w:ascii="標楷體" w:eastAsia="標楷體"/>
                        </w:rPr>
                      </w:pPr>
                    </w:p>
                  </w:txbxContent>
                </v:textbox>
              </v:shape>
            </w:pict>
          </mc:Fallback>
        </mc:AlternateContent>
      </w:r>
    </w:p>
    <w:p w:rsidR="0004783A" w:rsidRDefault="0004783A" w:rsidP="0004783A">
      <w:pPr>
        <w:jc w:val="center"/>
        <w:rPr>
          <w:rFonts w:ascii="標楷體" w:eastAsia="標楷體"/>
          <w:sz w:val="32"/>
        </w:rPr>
      </w:pPr>
      <w:r>
        <w:rPr>
          <w:rFonts w:ascii="標楷體" w:eastAsia="標楷體" w:hint="eastAsia"/>
          <w:noProof/>
          <w:sz w:val="32"/>
        </w:rPr>
        <mc:AlternateContent>
          <mc:Choice Requires="wpg">
            <w:drawing>
              <wp:anchor distT="0" distB="0" distL="114300" distR="114300" simplePos="0" relativeHeight="251703296" behindDoc="0" locked="0" layoutInCell="1" allowOverlap="1">
                <wp:simplePos x="0" y="0"/>
                <wp:positionH relativeFrom="column">
                  <wp:posOffset>54610</wp:posOffset>
                </wp:positionH>
                <wp:positionV relativeFrom="paragraph">
                  <wp:posOffset>45720</wp:posOffset>
                </wp:positionV>
                <wp:extent cx="900430" cy="353060"/>
                <wp:effectExtent l="64135" t="64770" r="64135" b="58420"/>
                <wp:wrapNone/>
                <wp:docPr id="84" name="群組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0430" cy="353060"/>
                          <a:chOff x="2214" y="276"/>
                          <a:chExt cx="1418" cy="571"/>
                        </a:xfrm>
                      </wpg:grpSpPr>
                      <wps:wsp>
                        <wps:cNvPr id="85" name="AutoShape 81"/>
                        <wps:cNvSpPr>
                          <a:spLocks noChangeAspect="1" noChangeArrowheads="1" noTextEdit="1"/>
                        </wps:cNvSpPr>
                        <wps:spPr bwMode="auto">
                          <a:xfrm>
                            <a:off x="2214" y="276"/>
                            <a:ext cx="1418" cy="571"/>
                          </a:xfrm>
                          <a:prstGeom prst="rect">
                            <a:avLst/>
                          </a:prstGeom>
                          <a:noFill/>
                          <a:ln w="57150">
                            <a:solidFill>
                              <a:srgbClr val="FF0000"/>
                            </a:solidFill>
                            <a:miter lim="800000"/>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s:wsp>
                        <wps:cNvPr id="86" name="Text Box 82"/>
                        <wps:cNvSpPr txBox="1">
                          <a:spLocks noChangeArrowheads="1"/>
                        </wps:cNvSpPr>
                        <wps:spPr bwMode="auto">
                          <a:xfrm>
                            <a:off x="2375" y="276"/>
                            <a:ext cx="1106" cy="46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lgn="ctr">
                                <a:solidFill>
                                  <a:srgbClr val="FF0000"/>
                                </a:solidFill>
                                <a:miter lim="800000"/>
                                <a:headEnd/>
                                <a:tailEnd/>
                              </a14:hiddenLine>
                            </a:ext>
                            <a:ext uri="{AF507438-7753-43E0-B8FC-AC1667EBCBE1}">
                              <a14:hiddenEffects xmlns:a14="http://schemas.microsoft.com/office/drawing/2010/main">
                                <a:effectLst/>
                              </a14:hiddenEffects>
                            </a:ext>
                          </a:extLst>
                        </wps:spPr>
                        <wps:txbx>
                          <w:txbxContent>
                            <w:p w:rsidR="0004783A" w:rsidRPr="00155246" w:rsidRDefault="0004783A" w:rsidP="0004783A">
                              <w:pPr>
                                <w:adjustRightInd w:val="0"/>
                                <w:snapToGrid w:val="0"/>
                                <w:rPr>
                                  <w:rFonts w:ascii="標楷體" w:eastAsia="標楷體" w:hAnsi="標楷體"/>
                                  <w:color w:val="FF0000"/>
                                  <w:sz w:val="28"/>
                                  <w:szCs w:val="28"/>
                                </w:rPr>
                              </w:pPr>
                              <w:r w:rsidRPr="00155246">
                                <w:rPr>
                                  <w:rFonts w:ascii="標楷體" w:eastAsia="標楷體" w:hAnsi="標楷體" w:hint="eastAsia"/>
                                  <w:color w:val="FF0000"/>
                                  <w:sz w:val="28"/>
                                  <w:szCs w:val="28"/>
                                </w:rPr>
                                <w:t>範 例</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群組 84" o:spid="_x0000_s1049" style="position:absolute;left:0;text-align:left;margin-left:4.3pt;margin-top:3.6pt;width:70.9pt;height:27.8pt;z-index:251703296" coordorigin="2214,276" coordsize="1418,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">
                <v:rect id="AutoShape 81" o:spid="_x0000_s1050" style="position:absolute;left:2214;top:276;width:1418;height: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" filled="f" fillcolor="black" strokecolor="red" strokeweight="4.5pt">
                  <o:lock v:ext="edit" aspectratio="t" text="t"/>
                </v:rect>
                <v:shape id="Text Box 82" o:spid="_x0000_s1051" type="#_x0000_t202" style="position:absolute;left:2375;top:276;width:1106;height:4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" filled="f" stroked="f" strokecolor="red" strokeweight="3pt">
                  <v:textbox>
                    <w:txbxContent>
                      <w:p w:rsidR="0004783A" w:rsidRPr="00155246" w:rsidRDefault="0004783A" w:rsidP="0004783A">
                        <w:pPr>
                          <w:adjustRightInd w:val="0"/>
                          <w:snapToGrid w:val="0"/>
                          <w:rPr>
                            <w:rFonts w:ascii="標楷體" w:eastAsia="標楷體" w:hAnsi="標楷體" w:hint="eastAsia"/>
                            <w:color w:val="FF0000"/>
                            <w:sz w:val="28"/>
                            <w:szCs w:val="28"/>
                          </w:rPr>
                        </w:pPr>
                        <w:proofErr w:type="gramStart"/>
                        <w:r w:rsidRPr="00155246">
                          <w:rPr>
                            <w:rFonts w:ascii="標楷體" w:eastAsia="標楷體" w:hAnsi="標楷體" w:hint="eastAsia"/>
                            <w:color w:val="FF0000"/>
                            <w:sz w:val="28"/>
                            <w:szCs w:val="28"/>
                          </w:rPr>
                          <w:t>範</w:t>
                        </w:r>
                        <w:proofErr w:type="gramEnd"/>
                        <w:r w:rsidRPr="00155246">
                          <w:rPr>
                            <w:rFonts w:ascii="標楷體" w:eastAsia="標楷體" w:hAnsi="標楷體" w:hint="eastAsia"/>
                            <w:color w:val="FF0000"/>
                            <w:sz w:val="28"/>
                            <w:szCs w:val="28"/>
                          </w:rPr>
                          <w:t xml:space="preserve"> </w:t>
                        </w:r>
                        <w:r w:rsidRPr="00155246">
                          <w:rPr>
                            <w:rFonts w:ascii="標楷體" w:eastAsia="標楷體" w:hAnsi="標楷體" w:hint="eastAsia"/>
                            <w:color w:val="FF0000"/>
                            <w:sz w:val="28"/>
                            <w:szCs w:val="28"/>
                          </w:rPr>
                          <w:t>例</w:t>
                        </w:r>
                      </w:p>
                    </w:txbxContent>
                  </v:textbox>
                </v:shape>
              </v:group>
            </w:pict>
          </mc:Fallback>
        </mc:AlternateContent>
      </w:r>
      <w:r>
        <w:rPr>
          <w:rFonts w:ascii="標楷體" w:eastAsia="標楷體" w:hint="eastAsia"/>
          <w:sz w:val="32"/>
        </w:rPr>
        <w:t>填表說明</w:t>
      </w:r>
    </w:p>
    <w:p w:rsidR="0004783A" w:rsidRPr="0043017F" w:rsidRDefault="0004783A" w:rsidP="0004783A">
      <w:pPr>
        <w:jc w:val="center"/>
        <w:rPr>
          <w:rFonts w:ascii="標楷體" w:eastAsia="標楷體"/>
          <w:sz w:val="32"/>
        </w:rPr>
      </w:pPr>
      <w:r>
        <w:rPr>
          <w:rFonts w:ascii="標楷體" w:eastAsia="標楷體"/>
          <w:noProof/>
          <w:sz w:val="32"/>
        </w:rPr>
        <mc:AlternateContent>
          <mc:Choice Requires="wps">
            <w:drawing>
              <wp:anchor distT="0" distB="0" distL="114300" distR="114300" simplePos="0" relativeHeight="251661312" behindDoc="0" locked="0" layoutInCell="0" allowOverlap="1">
                <wp:simplePos x="0" y="0"/>
                <wp:positionH relativeFrom="column">
                  <wp:posOffset>4981575</wp:posOffset>
                </wp:positionH>
                <wp:positionV relativeFrom="paragraph">
                  <wp:posOffset>103505</wp:posOffset>
                </wp:positionV>
                <wp:extent cx="1447800" cy="304800"/>
                <wp:effectExtent l="0" t="0" r="0" b="1270"/>
                <wp:wrapNone/>
                <wp:docPr id="83" name="文字方塊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783A" w:rsidRDefault="0004783A" w:rsidP="0004783A">
                            <w:pPr>
                              <w:rPr>
                                <w:rFonts w:ascii="標楷體" w:eastAsia="標楷體"/>
                              </w:rPr>
                            </w:pPr>
                            <w:r>
                              <w:rPr>
                                <w:rFonts w:ascii="標楷體" w:eastAsia="標楷體" w:hint="eastAsia"/>
                              </w:rPr>
                              <w:t>表</w:t>
                            </w:r>
                            <w:r>
                              <w:rPr>
                                <w:rFonts w:eastAsia="標楷體"/>
                                <w:b/>
                              </w:rPr>
                              <w:t>APB</w:t>
                            </w:r>
                            <w:r>
                              <w:rPr>
                                <w:rFonts w:eastAsia="標楷體" w:hint="eastAsia"/>
                                <w:b/>
                              </w:rPr>
                              <w:t>-0</w:t>
                            </w:r>
                            <w:r>
                              <w:rPr>
                                <w:rFonts w:eastAsia="標楷體"/>
                                <w:b/>
                              </w:rPr>
                              <w:t>2</w:t>
                            </w:r>
                            <w:r>
                              <w:rPr>
                                <w:rFonts w:ascii="標楷體" w:eastAsia="標楷體"/>
                              </w:rPr>
                              <w:t xml:space="preserve"> (</w:t>
                            </w:r>
                            <w:r>
                              <w:rPr>
                                <w:rFonts w:ascii="標楷體" w:eastAsia="標楷體" w:hint="eastAsia"/>
                              </w:rPr>
                              <w:t>背面</w:t>
                            </w:r>
                            <w:r>
                              <w:rPr>
                                <w:rFonts w:ascii="標楷體" w:eastAsia="標楷體"/>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83" o:spid="_x0000_s1052" type="#_x0000_t202" style="position:absolute;left:0;text-align:left;margin-left:392.25pt;margin-top:8.15pt;width:114pt;height: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" o:allowincell="f" filled="f" stroked="f">
                <v:textbox>
                  <w:txbxContent>
                    <w:p w:rsidR="0004783A" w:rsidRDefault="0004783A" w:rsidP="0004783A">
                      <w:pPr>
                        <w:rPr>
                          <w:rFonts w:ascii="標楷體" w:eastAsia="標楷體"/>
                        </w:rPr>
                      </w:pPr>
                      <w:r>
                        <w:rPr>
                          <w:rFonts w:ascii="標楷體" w:eastAsia="標楷體" w:hint="eastAsia"/>
                        </w:rPr>
                        <w:t>表</w:t>
                      </w:r>
                      <w:r>
                        <w:rPr>
                          <w:rFonts w:eastAsia="標楷體"/>
                          <w:b/>
                        </w:rPr>
                        <w:t>APB</w:t>
                      </w:r>
                      <w:r>
                        <w:rPr>
                          <w:rFonts w:eastAsia="標楷體" w:hint="eastAsia"/>
                          <w:b/>
                        </w:rPr>
                        <w:t>-0</w:t>
                      </w:r>
                      <w:r>
                        <w:rPr>
                          <w:rFonts w:eastAsia="標楷體"/>
                          <w:b/>
                        </w:rPr>
                        <w:t>2</w:t>
                      </w:r>
                      <w:r>
                        <w:rPr>
                          <w:rFonts w:ascii="標楷體" w:eastAsia="標楷體"/>
                        </w:rPr>
                        <w:t xml:space="preserve"> (</w:t>
                      </w:r>
                      <w:r>
                        <w:rPr>
                          <w:rFonts w:ascii="標楷體" w:eastAsia="標楷體" w:hint="eastAsia"/>
                        </w:rPr>
                        <w:t>背面</w:t>
                      </w:r>
                      <w:r>
                        <w:rPr>
                          <w:rFonts w:ascii="標楷體" w:eastAsia="標楷體"/>
                        </w:rPr>
                        <w:t>)</w:t>
                      </w:r>
                    </w:p>
                  </w:txbxContent>
                </v:textbox>
              </v:shape>
            </w:pict>
          </mc:Fallback>
        </mc:AlternateContent>
      </w:r>
    </w:p>
    <w:p w:rsidR="0004783A" w:rsidRDefault="0004783A" w:rsidP="0004783A">
      <w:pPr>
        <w:numPr>
          <w:ilvl w:val="0"/>
          <w:numId w:val="5"/>
        </w:numPr>
        <w:spacing w:line="300" w:lineRule="exact"/>
        <w:jc w:val="both"/>
        <w:rPr>
          <w:rFonts w:eastAsia="標楷體"/>
        </w:rPr>
      </w:pPr>
      <w:r>
        <w:rPr>
          <w:rFonts w:eastAsia="標楷體" w:hint="eastAsia"/>
        </w:rPr>
        <w:t>管制編號由主管機關填寫。</w:t>
      </w:r>
    </w:p>
    <w:p w:rsidR="0004783A" w:rsidRDefault="0004783A" w:rsidP="0004783A">
      <w:pPr>
        <w:numPr>
          <w:ilvl w:val="0"/>
          <w:numId w:val="5"/>
        </w:numPr>
        <w:spacing w:line="300" w:lineRule="exact"/>
        <w:jc w:val="both"/>
        <w:rPr>
          <w:rFonts w:eastAsia="標楷體"/>
        </w:rPr>
      </w:pPr>
      <w:r>
        <w:rPr>
          <w:rFonts w:eastAsia="標楷體" w:hint="eastAsia"/>
        </w:rPr>
        <w:t>若該項工程分割為數個工程標由不同承包（造）單位負責時，則應分開申報。</w:t>
      </w:r>
    </w:p>
    <w:p w:rsidR="0004783A" w:rsidRDefault="0004783A" w:rsidP="0004783A">
      <w:pPr>
        <w:numPr>
          <w:ilvl w:val="0"/>
          <w:numId w:val="5"/>
        </w:numPr>
        <w:spacing w:line="300" w:lineRule="exact"/>
        <w:jc w:val="both"/>
        <w:rPr>
          <w:rFonts w:eastAsia="標楷體"/>
        </w:rPr>
      </w:pPr>
      <w:r>
        <w:rPr>
          <w:rFonts w:eastAsia="標楷體" w:hint="eastAsia"/>
        </w:rPr>
        <w:t>一、二級工地之防制設施設置規定依據「營建工程空氣污染防制設施管理辦法」之規定，防塵措施之界定標準如下：</w:t>
      </w:r>
    </w:p>
    <w:p w:rsidR="0004783A" w:rsidRDefault="0004783A" w:rsidP="0004783A">
      <w:pPr>
        <w:spacing w:line="300" w:lineRule="exact"/>
        <w:ind w:left="658" w:hanging="364"/>
        <w:jc w:val="both"/>
        <w:rPr>
          <w:rFonts w:eastAsia="標楷體"/>
        </w:rPr>
      </w:pPr>
      <w:r>
        <w:rPr>
          <w:rFonts w:eastAsia="標楷體" w:hint="eastAsia"/>
        </w:rPr>
        <w:t>(1)</w:t>
      </w:r>
      <w:r>
        <w:rPr>
          <w:rFonts w:eastAsia="標楷體"/>
        </w:rPr>
        <w:t>.</w:t>
      </w:r>
      <w:r>
        <w:rPr>
          <w:rFonts w:eastAsia="標楷體" w:hint="eastAsia"/>
        </w:rPr>
        <w:t>洗車措施：指工地設有專區</w:t>
      </w:r>
      <w:r>
        <w:rPr>
          <w:rFonts w:eastAsia="標楷體" w:hint="eastAsia"/>
        </w:rPr>
        <w:t>(</w:t>
      </w:r>
      <w:r>
        <w:rPr>
          <w:rFonts w:eastAsia="標楷體" w:hint="eastAsia"/>
        </w:rPr>
        <w:t>如工地出入口處</w:t>
      </w:r>
      <w:r>
        <w:rPr>
          <w:rFonts w:eastAsia="標楷體" w:hint="eastAsia"/>
        </w:rPr>
        <w:t>)</w:t>
      </w:r>
      <w:r>
        <w:rPr>
          <w:rFonts w:eastAsia="標楷體" w:hint="eastAsia"/>
        </w:rPr>
        <w:t>以供易造成逸散粉塵車輛或機具之洗滌措施，如附有噴水設施及泥沙沈降作用之洗車台</w:t>
      </w:r>
      <w:r>
        <w:rPr>
          <w:rFonts w:eastAsia="標楷體" w:hint="eastAsia"/>
        </w:rPr>
        <w:t>(</w:t>
      </w:r>
      <w:r>
        <w:rPr>
          <w:rFonts w:eastAsia="標楷體" w:hint="eastAsia"/>
        </w:rPr>
        <w:t>如</w:t>
      </w:r>
      <w:smartTag w:uri="urn:schemas-microsoft-com:office:smarttags" w:element="chmetcnv">
        <w:smartTagPr>
          <w:attr w:name="TCSC" w:val="0"/>
          <w:attr w:name="NumberType" w:val="1"/>
          <w:attr w:name="Negative" w:val="False"/>
          <w:attr w:name="HasSpace" w:val="False"/>
          <w:attr w:name="SourceValue" w:val="4"/>
          <w:attr w:name="UnitName" w:val="m"/>
        </w:smartTagPr>
        <w:r>
          <w:rPr>
            <w:rFonts w:eastAsia="標楷體" w:hint="eastAsia"/>
          </w:rPr>
          <w:t>4.0m</w:t>
        </w:r>
      </w:smartTag>
      <w:r>
        <w:rPr>
          <w:rFonts w:eastAsia="標楷體" w:hint="eastAsia"/>
        </w:rPr>
        <w:t>×</w:t>
      </w:r>
      <w:smartTag w:uri="urn:schemas-microsoft-com:office:smarttags" w:element="chmetcnv">
        <w:smartTagPr>
          <w:attr w:name="TCSC" w:val="0"/>
          <w:attr w:name="NumberType" w:val="1"/>
          <w:attr w:name="Negative" w:val="False"/>
          <w:attr w:name="HasSpace" w:val="False"/>
          <w:attr w:name="SourceValue" w:val="6"/>
          <w:attr w:name="UnitName" w:val="m"/>
        </w:smartTagPr>
        <w:r>
          <w:rPr>
            <w:rFonts w:eastAsia="標楷體" w:hint="eastAsia"/>
          </w:rPr>
          <w:t>6.0m</w:t>
        </w:r>
      </w:smartTag>
      <w:r>
        <w:rPr>
          <w:rFonts w:eastAsia="標楷體" w:hint="eastAsia"/>
        </w:rPr>
        <w:t>)</w:t>
      </w:r>
      <w:r>
        <w:rPr>
          <w:rFonts w:eastAsia="標楷體" w:hint="eastAsia"/>
        </w:rPr>
        <w:t>或洗車窪坑</w:t>
      </w:r>
      <w:r>
        <w:rPr>
          <w:rFonts w:eastAsia="標楷體" w:hint="eastAsia"/>
        </w:rPr>
        <w:t>(</w:t>
      </w:r>
      <w:r>
        <w:rPr>
          <w:rFonts w:eastAsia="標楷體" w:hint="eastAsia"/>
        </w:rPr>
        <w:t>至少</w:t>
      </w:r>
      <w:r>
        <w:rPr>
          <w:rFonts w:eastAsia="標楷體" w:hint="eastAsia"/>
        </w:rPr>
        <w:t>24</w:t>
      </w:r>
      <w:r>
        <w:rPr>
          <w:rFonts w:eastAsia="標楷體" w:hint="eastAsia"/>
        </w:rPr>
        <w:t>公尺以上</w:t>
      </w:r>
      <w:r>
        <w:rPr>
          <w:rFonts w:eastAsia="標楷體" w:hint="eastAsia"/>
        </w:rPr>
        <w:t>)</w:t>
      </w:r>
      <w:r>
        <w:rPr>
          <w:rFonts w:eastAsia="標楷體" w:hint="eastAsia"/>
        </w:rPr>
        <w:t>、泥水沈澱坑等。</w:t>
      </w:r>
    </w:p>
    <w:p w:rsidR="0004783A" w:rsidRDefault="0004783A" w:rsidP="0004783A">
      <w:pPr>
        <w:spacing w:line="300" w:lineRule="exact"/>
        <w:ind w:left="658" w:hanging="364"/>
        <w:jc w:val="both"/>
        <w:rPr>
          <w:rFonts w:eastAsia="標楷體"/>
        </w:rPr>
      </w:pPr>
      <w:r>
        <w:rPr>
          <w:rFonts w:eastAsia="標楷體" w:hint="eastAsia"/>
        </w:rPr>
        <w:t>(2)</w:t>
      </w:r>
      <w:r>
        <w:rPr>
          <w:rFonts w:eastAsia="標楷體"/>
        </w:rPr>
        <w:t>.</w:t>
      </w:r>
      <w:r>
        <w:rPr>
          <w:rFonts w:eastAsia="標楷體" w:hint="eastAsia"/>
        </w:rPr>
        <w:t>鋪設鋼板等措施：指車行裸露之地面鋪設有類似鋼板物、混凝土</w:t>
      </w:r>
      <w:r>
        <w:rPr>
          <w:rFonts w:eastAsia="標楷體" w:hint="eastAsia"/>
        </w:rPr>
        <w:t>(</w:t>
      </w:r>
      <w:r>
        <w:rPr>
          <w:rFonts w:eastAsia="標楷體" w:hint="eastAsia"/>
        </w:rPr>
        <w:t>柏油</w:t>
      </w:r>
      <w:r>
        <w:rPr>
          <w:rFonts w:eastAsia="標楷體" w:hint="eastAsia"/>
        </w:rPr>
        <w:t>)</w:t>
      </w:r>
      <w:r>
        <w:rPr>
          <w:rFonts w:eastAsia="標楷體" w:hint="eastAsia"/>
        </w:rPr>
        <w:t>或級配路面以免車行揚塵等措施，且鋪設規模以可鋪設面積達</w:t>
      </w:r>
      <w:r>
        <w:rPr>
          <w:rFonts w:eastAsia="標楷體" w:hint="eastAsia"/>
        </w:rPr>
        <w:t>80%</w:t>
      </w:r>
      <w:r>
        <w:rPr>
          <w:rFonts w:eastAsia="標楷體" w:hint="eastAsia"/>
        </w:rPr>
        <w:t>以上者。</w:t>
      </w:r>
    </w:p>
    <w:p w:rsidR="0004783A" w:rsidRDefault="0004783A" w:rsidP="0004783A">
      <w:pPr>
        <w:spacing w:line="300" w:lineRule="exact"/>
        <w:ind w:left="658" w:hanging="364"/>
        <w:jc w:val="both"/>
        <w:rPr>
          <w:rFonts w:eastAsia="標楷體"/>
        </w:rPr>
      </w:pPr>
      <w:r>
        <w:rPr>
          <w:rFonts w:eastAsia="標楷體" w:hint="eastAsia"/>
        </w:rPr>
        <w:t>(3)</w:t>
      </w:r>
      <w:r>
        <w:rPr>
          <w:rFonts w:eastAsia="標楷體"/>
        </w:rPr>
        <w:t>.</w:t>
      </w:r>
      <w:r>
        <w:rPr>
          <w:rFonts w:eastAsia="標楷體" w:hint="eastAsia"/>
        </w:rPr>
        <w:t>灑水噴霧等措施：指對工地易造成逸散粉塵處施以定期之必要的灑水措施</w:t>
      </w:r>
      <w:r>
        <w:rPr>
          <w:rFonts w:eastAsia="標楷體" w:hint="eastAsia"/>
        </w:rPr>
        <w:t>(</w:t>
      </w:r>
      <w:r>
        <w:rPr>
          <w:rFonts w:eastAsia="標楷體" w:hint="eastAsia"/>
        </w:rPr>
        <w:t>以晴天施工時段每二小時一次為參考基準</w:t>
      </w:r>
      <w:r>
        <w:rPr>
          <w:rFonts w:eastAsia="標楷體" w:hint="eastAsia"/>
        </w:rPr>
        <w:t>)</w:t>
      </w:r>
      <w:r>
        <w:rPr>
          <w:rFonts w:eastAsia="標楷體" w:hint="eastAsia"/>
        </w:rPr>
        <w:t>。</w:t>
      </w:r>
    </w:p>
    <w:p w:rsidR="0004783A" w:rsidRDefault="0004783A" w:rsidP="0004783A">
      <w:pPr>
        <w:spacing w:line="300" w:lineRule="exact"/>
        <w:ind w:left="658" w:hanging="364"/>
        <w:jc w:val="both"/>
        <w:rPr>
          <w:rFonts w:eastAsia="標楷體"/>
        </w:rPr>
      </w:pPr>
      <w:r>
        <w:rPr>
          <w:rFonts w:eastAsia="標楷體" w:hint="eastAsia"/>
        </w:rPr>
        <w:t>(4)</w:t>
      </w:r>
      <w:r>
        <w:rPr>
          <w:rFonts w:eastAsia="標楷體"/>
        </w:rPr>
        <w:t>.</w:t>
      </w:r>
      <w:r>
        <w:rPr>
          <w:rFonts w:eastAsia="標楷體" w:hint="eastAsia"/>
        </w:rPr>
        <w:t>防塵罩網等措施：指工地之骨材堆置處或砂石土施工之機具設有能防制粉塵逸散之網</w:t>
      </w:r>
      <w:r>
        <w:rPr>
          <w:rFonts w:eastAsia="標楷體" w:hint="eastAsia"/>
        </w:rPr>
        <w:t>(</w:t>
      </w:r>
      <w:r>
        <w:rPr>
          <w:rFonts w:eastAsia="標楷體" w:hint="eastAsia"/>
        </w:rPr>
        <w:t>布</w:t>
      </w:r>
      <w:r>
        <w:rPr>
          <w:rFonts w:eastAsia="標楷體" w:hint="eastAsia"/>
        </w:rPr>
        <w:t>)</w:t>
      </w:r>
      <w:r>
        <w:rPr>
          <w:rFonts w:eastAsia="標楷體" w:hint="eastAsia"/>
        </w:rPr>
        <w:t>狀物，或結構體施工之鷹架上設防護網等相關措施者。防塵網以採用網徑</w:t>
      </w:r>
      <w:smartTag w:uri="urn:schemas-microsoft-com:office:smarttags" w:element="chmetcnv">
        <w:smartTagPr>
          <w:attr w:name="TCSC" w:val="0"/>
          <w:attr w:name="NumberType" w:val="1"/>
          <w:attr w:name="Negative" w:val="False"/>
          <w:attr w:name="HasSpace" w:val="False"/>
          <w:attr w:name="SourceValue" w:val="0.5"/>
          <w:attr w:name="UnitName" w:val="mm"/>
        </w:smartTagPr>
        <w:r>
          <w:rPr>
            <w:rFonts w:eastAsia="標楷體" w:hint="eastAsia"/>
          </w:rPr>
          <w:t>0.5mm</w:t>
        </w:r>
      </w:smartTag>
      <w:r>
        <w:rPr>
          <w:rFonts w:eastAsia="標楷體" w:hint="eastAsia"/>
        </w:rPr>
        <w:t>、網距</w:t>
      </w:r>
      <w:smartTag w:uri="urn:schemas-microsoft-com:office:smarttags" w:element="chmetcnv">
        <w:smartTagPr>
          <w:attr w:name="TCSC" w:val="0"/>
          <w:attr w:name="NumberType" w:val="1"/>
          <w:attr w:name="Negative" w:val="False"/>
          <w:attr w:name="HasSpace" w:val="False"/>
          <w:attr w:name="SourceValue" w:val="3"/>
          <w:attr w:name="UnitName" w:val="mm"/>
        </w:smartTagPr>
        <w:r>
          <w:rPr>
            <w:rFonts w:eastAsia="標楷體" w:hint="eastAsia"/>
          </w:rPr>
          <w:t>3mm</w:t>
        </w:r>
      </w:smartTag>
      <w:r>
        <w:rPr>
          <w:rFonts w:eastAsia="標楷體" w:hint="eastAsia"/>
        </w:rPr>
        <w:t>為基準，防塵罩需採用不透氣者。</w:t>
      </w:r>
    </w:p>
    <w:p w:rsidR="0004783A" w:rsidRDefault="0004783A" w:rsidP="0004783A">
      <w:pPr>
        <w:spacing w:line="300" w:lineRule="exact"/>
        <w:ind w:left="658" w:hanging="364"/>
        <w:jc w:val="both"/>
        <w:rPr>
          <w:rFonts w:eastAsia="標楷體"/>
        </w:rPr>
      </w:pPr>
      <w:r>
        <w:rPr>
          <w:rFonts w:eastAsia="標楷體" w:hint="eastAsia"/>
        </w:rPr>
        <w:t>(5)</w:t>
      </w:r>
      <w:r>
        <w:rPr>
          <w:rFonts w:eastAsia="標楷體"/>
        </w:rPr>
        <w:t>.</w:t>
      </w:r>
      <w:r>
        <w:rPr>
          <w:rFonts w:eastAsia="標楷體" w:hint="eastAsia"/>
        </w:rPr>
        <w:t>防塵屏等措施：指工地周界加裝高度至少</w:t>
      </w:r>
      <w:r>
        <w:rPr>
          <w:rFonts w:eastAsia="標楷體" w:hint="eastAsia"/>
        </w:rPr>
        <w:t>1.8</w:t>
      </w:r>
      <w:r>
        <w:rPr>
          <w:rFonts w:eastAsia="標楷體" w:hint="eastAsia"/>
        </w:rPr>
        <w:t>公尺以上之圍籬設施（一級工地</w:t>
      </w:r>
      <w:r>
        <w:rPr>
          <w:rFonts w:eastAsia="標楷體" w:hint="eastAsia"/>
        </w:rPr>
        <w:t>2.4</w:t>
      </w:r>
      <w:r>
        <w:rPr>
          <w:rFonts w:eastAsia="標楷體" w:hint="eastAsia"/>
        </w:rPr>
        <w:t>公尺以上），若其緊鄰邊界已有類似防塵屏功能之建物亦可視之，或砂石土堆、骨材堆置之上風設有適當高度之防風屏等擋風設施。</w:t>
      </w:r>
    </w:p>
    <w:p w:rsidR="0004783A" w:rsidRDefault="0004783A" w:rsidP="0004783A">
      <w:pPr>
        <w:spacing w:line="300" w:lineRule="exact"/>
        <w:ind w:left="658" w:hanging="364"/>
        <w:jc w:val="both"/>
        <w:rPr>
          <w:rFonts w:eastAsia="標楷體"/>
        </w:rPr>
      </w:pPr>
      <w:r>
        <w:rPr>
          <w:rFonts w:eastAsia="標楷體" w:hint="eastAsia"/>
        </w:rPr>
        <w:t>(6)</w:t>
      </w:r>
      <w:r>
        <w:rPr>
          <w:rFonts w:eastAsia="標楷體"/>
        </w:rPr>
        <w:t>.</w:t>
      </w:r>
      <w:r>
        <w:rPr>
          <w:rFonts w:eastAsia="標楷體" w:hint="eastAsia"/>
        </w:rPr>
        <w:t>集塵系統等措施：指能利用固定式導管收集逸散粉塵後，以集塵設施</w:t>
      </w:r>
      <w:r>
        <w:rPr>
          <w:rFonts w:eastAsia="標楷體" w:hint="eastAsia"/>
        </w:rPr>
        <w:t>(</w:t>
      </w:r>
      <w:r>
        <w:rPr>
          <w:rFonts w:eastAsia="標楷體" w:hint="eastAsia"/>
        </w:rPr>
        <w:t>如重力沈降室、吸塵器、集塵袋等</w:t>
      </w:r>
      <w:r>
        <w:rPr>
          <w:rFonts w:eastAsia="標楷體" w:hint="eastAsia"/>
        </w:rPr>
        <w:t>)</w:t>
      </w:r>
      <w:r>
        <w:rPr>
          <w:rFonts w:eastAsia="標楷體" w:hint="eastAsia"/>
        </w:rPr>
        <w:t>處理，且實施規模以可實施面積達</w:t>
      </w:r>
      <w:r>
        <w:rPr>
          <w:rFonts w:eastAsia="標楷體" w:hint="eastAsia"/>
        </w:rPr>
        <w:t>80%</w:t>
      </w:r>
      <w:r>
        <w:rPr>
          <w:rFonts w:eastAsia="標楷體" w:hint="eastAsia"/>
        </w:rPr>
        <w:t>以上者，例如：大型涵管、隧道、地下道路開挖時排風口設有集塵措施，或地上、屋內施工時出風口之吸塵設施。</w:t>
      </w:r>
    </w:p>
    <w:p w:rsidR="0004783A" w:rsidRPr="00C46EED" w:rsidRDefault="0004783A" w:rsidP="0004783A">
      <w:pPr>
        <w:spacing w:line="300" w:lineRule="exact"/>
        <w:ind w:left="658" w:hanging="364"/>
        <w:jc w:val="both"/>
        <w:rPr>
          <w:rFonts w:eastAsia="標楷體"/>
        </w:rPr>
      </w:pPr>
      <w:r>
        <w:rPr>
          <w:rFonts w:eastAsia="標楷體" w:hint="eastAsia"/>
        </w:rPr>
        <w:t>(7)</w:t>
      </w:r>
      <w:r>
        <w:rPr>
          <w:rFonts w:eastAsia="標楷體"/>
        </w:rPr>
        <w:t>.</w:t>
      </w:r>
      <w:r w:rsidRPr="00C46EED">
        <w:rPr>
          <w:rFonts w:eastAsia="標楷體" w:hint="eastAsia"/>
        </w:rPr>
        <w:t>覆蓋措施：指裸露地表，應採行下列有效抑制粉塵之防制設施之一：</w:t>
      </w:r>
    </w:p>
    <w:p w:rsidR="0004783A" w:rsidRPr="00C46EED" w:rsidRDefault="0004783A" w:rsidP="0004783A">
      <w:pPr>
        <w:spacing w:line="300" w:lineRule="exact"/>
        <w:ind w:leftChars="272" w:left="653"/>
        <w:jc w:val="both"/>
        <w:rPr>
          <w:rFonts w:eastAsia="標楷體"/>
        </w:rPr>
      </w:pPr>
      <w:r w:rsidRPr="00C46EED">
        <w:rPr>
          <w:rFonts w:eastAsia="標楷體"/>
        </w:rPr>
        <w:t>a</w:t>
      </w:r>
      <w:r w:rsidRPr="00C46EED">
        <w:rPr>
          <w:rFonts w:eastAsia="標楷體" w:hint="eastAsia"/>
        </w:rPr>
        <w:t>、覆蓋防塵布或防塵網。</w:t>
      </w:r>
    </w:p>
    <w:p w:rsidR="0004783A" w:rsidRPr="00C46EED" w:rsidRDefault="0004783A" w:rsidP="0004783A">
      <w:pPr>
        <w:spacing w:line="300" w:lineRule="exact"/>
        <w:ind w:leftChars="272" w:left="653"/>
        <w:jc w:val="both"/>
        <w:rPr>
          <w:rFonts w:eastAsia="標楷體"/>
        </w:rPr>
      </w:pPr>
      <w:r w:rsidRPr="00C46EED">
        <w:rPr>
          <w:rFonts w:eastAsia="標楷體"/>
        </w:rPr>
        <w:t>b</w:t>
      </w:r>
      <w:r w:rsidRPr="00C46EED">
        <w:rPr>
          <w:rFonts w:eastAsia="標楷體" w:hint="eastAsia"/>
        </w:rPr>
        <w:t>、舖設鋼板、混凝土、瀝青混凝土、粗級配或其他同等功能之粒料。</w:t>
      </w:r>
    </w:p>
    <w:p w:rsidR="0004783A" w:rsidRPr="00C46EED" w:rsidRDefault="0004783A" w:rsidP="0004783A">
      <w:pPr>
        <w:spacing w:line="300" w:lineRule="exact"/>
        <w:ind w:leftChars="272" w:left="653"/>
        <w:jc w:val="both"/>
        <w:rPr>
          <w:rFonts w:eastAsia="標楷體"/>
        </w:rPr>
      </w:pPr>
      <w:r w:rsidRPr="00C46EED">
        <w:rPr>
          <w:rFonts w:eastAsia="標楷體"/>
        </w:rPr>
        <w:t>c</w:t>
      </w:r>
      <w:r w:rsidRPr="00C46EED">
        <w:rPr>
          <w:rFonts w:eastAsia="標楷體" w:hint="eastAsia"/>
        </w:rPr>
        <w:t>、植生綠化。</w:t>
      </w:r>
    </w:p>
    <w:p w:rsidR="0004783A" w:rsidRPr="00C46EED" w:rsidRDefault="0004783A" w:rsidP="0004783A">
      <w:pPr>
        <w:spacing w:line="300" w:lineRule="exact"/>
        <w:ind w:leftChars="272" w:left="653"/>
        <w:jc w:val="both"/>
        <w:rPr>
          <w:rFonts w:eastAsia="標楷體"/>
        </w:rPr>
      </w:pPr>
      <w:r w:rsidRPr="00C46EED">
        <w:rPr>
          <w:rFonts w:eastAsia="標楷體"/>
        </w:rPr>
        <w:t>d</w:t>
      </w:r>
      <w:r w:rsidRPr="00C46EED">
        <w:rPr>
          <w:rFonts w:eastAsia="標楷體" w:hint="eastAsia"/>
        </w:rPr>
        <w:t>、地表壓實且配合灑水措施。</w:t>
      </w:r>
    </w:p>
    <w:p w:rsidR="0004783A" w:rsidRPr="00C46EED" w:rsidRDefault="0004783A" w:rsidP="0004783A">
      <w:pPr>
        <w:spacing w:line="300" w:lineRule="exact"/>
        <w:ind w:leftChars="272" w:left="653"/>
        <w:jc w:val="both"/>
        <w:rPr>
          <w:rFonts w:eastAsia="標楷體"/>
        </w:rPr>
      </w:pPr>
      <w:r w:rsidRPr="00C46EED">
        <w:rPr>
          <w:rFonts w:eastAsia="標楷體"/>
        </w:rPr>
        <w:t>e</w:t>
      </w:r>
      <w:r w:rsidRPr="00C46EED">
        <w:rPr>
          <w:rFonts w:eastAsia="標楷體" w:hint="eastAsia"/>
        </w:rPr>
        <w:t>、配合定期噴灑化學穩定劑。</w:t>
      </w:r>
    </w:p>
    <w:p w:rsidR="0004783A" w:rsidRPr="00C46EED" w:rsidRDefault="0004783A" w:rsidP="0004783A">
      <w:pPr>
        <w:spacing w:line="300" w:lineRule="exact"/>
        <w:ind w:leftChars="272" w:left="653"/>
        <w:jc w:val="both"/>
        <w:rPr>
          <w:rFonts w:eastAsia="標楷體"/>
        </w:rPr>
      </w:pPr>
      <w:r w:rsidRPr="00C46EED">
        <w:rPr>
          <w:rFonts w:eastAsia="標楷體"/>
        </w:rPr>
        <w:t>f</w:t>
      </w:r>
      <w:r w:rsidRPr="00C46EED">
        <w:rPr>
          <w:rFonts w:eastAsia="標楷體" w:hint="eastAsia"/>
        </w:rPr>
        <w:t>、配合定期灑水。</w:t>
      </w:r>
    </w:p>
    <w:p w:rsidR="0004783A" w:rsidRPr="00C46EED" w:rsidRDefault="0004783A" w:rsidP="0004783A">
      <w:pPr>
        <w:spacing w:line="300" w:lineRule="exact"/>
        <w:ind w:leftChars="222" w:left="653" w:hangingChars="50" w:hanging="120"/>
        <w:jc w:val="both"/>
        <w:rPr>
          <w:rFonts w:eastAsia="標楷體"/>
        </w:rPr>
      </w:pPr>
      <w:r w:rsidRPr="00C46EED">
        <w:rPr>
          <w:rFonts w:eastAsia="標楷體" w:hint="eastAsia"/>
        </w:rPr>
        <w:t>且一級工地實施面積需達</w:t>
      </w:r>
      <w:r w:rsidRPr="00C46EED">
        <w:rPr>
          <w:rFonts w:eastAsia="標楷體"/>
        </w:rPr>
        <w:t>80%</w:t>
      </w:r>
      <w:r w:rsidRPr="00C46EED">
        <w:rPr>
          <w:rFonts w:eastAsia="標楷體" w:hint="eastAsia"/>
        </w:rPr>
        <w:t>以上；二級工地實施面積需達</w:t>
      </w:r>
      <w:r w:rsidRPr="00C46EED">
        <w:rPr>
          <w:rFonts w:eastAsia="標楷體"/>
        </w:rPr>
        <w:t>50%</w:t>
      </w:r>
      <w:r w:rsidRPr="00C46EED">
        <w:rPr>
          <w:rFonts w:eastAsia="標楷體" w:hint="eastAsia"/>
        </w:rPr>
        <w:t>以上。</w:t>
      </w:r>
    </w:p>
    <w:p w:rsidR="0004783A" w:rsidRDefault="0004783A" w:rsidP="0004783A">
      <w:pPr>
        <w:spacing w:line="300" w:lineRule="exact"/>
        <w:ind w:left="658" w:hanging="364"/>
        <w:jc w:val="both"/>
        <w:rPr>
          <w:rFonts w:eastAsia="標楷體"/>
        </w:rPr>
      </w:pPr>
      <w:r>
        <w:rPr>
          <w:rFonts w:eastAsia="標楷體" w:hint="eastAsia"/>
        </w:rPr>
        <w:t>(8)</w:t>
      </w:r>
      <w:r>
        <w:rPr>
          <w:rFonts w:eastAsia="標楷體"/>
        </w:rPr>
        <w:t>.</w:t>
      </w:r>
      <w:r>
        <w:rPr>
          <w:rFonts w:eastAsia="標楷體" w:hint="eastAsia"/>
        </w:rPr>
        <w:t>管理措施：泛指利用行政管理方式或設有專責人員以管理、監督、考核及執行抑制逸散粉塵者，如設置公安人員執行督導環保工作者，以及設置粉土清掃作業者，且督導、執行頻率應以每施工為之。</w:t>
      </w:r>
    </w:p>
    <w:p w:rsidR="0004783A" w:rsidRDefault="0004783A" w:rsidP="0004783A">
      <w:pPr>
        <w:spacing w:line="300" w:lineRule="exact"/>
        <w:ind w:left="658" w:hanging="364"/>
        <w:jc w:val="both"/>
        <w:rPr>
          <w:rFonts w:eastAsia="標楷體"/>
        </w:rPr>
      </w:pPr>
    </w:p>
    <w:p w:rsidR="0004783A" w:rsidRDefault="0004783A" w:rsidP="0004783A">
      <w:pPr>
        <w:numPr>
          <w:ilvl w:val="0"/>
          <w:numId w:val="5"/>
        </w:numPr>
        <w:spacing w:line="300" w:lineRule="exact"/>
        <w:jc w:val="both"/>
        <w:rPr>
          <w:rFonts w:eastAsia="標楷體"/>
        </w:rPr>
      </w:pPr>
      <w:r>
        <w:rPr>
          <w:rFonts w:eastAsia="標楷體" w:hint="eastAsia"/>
        </w:rPr>
        <w:t>所有內容若經塗改，則應加蓋營建業主私章。</w:t>
      </w:r>
    </w:p>
    <w:p w:rsidR="0004783A" w:rsidRDefault="0004783A" w:rsidP="0004783A">
      <w:pPr>
        <w:numPr>
          <w:ilvl w:val="0"/>
          <w:numId w:val="5"/>
        </w:numPr>
        <w:spacing w:line="300" w:lineRule="exact"/>
        <w:jc w:val="both"/>
        <w:rPr>
          <w:rFonts w:eastAsia="標楷體"/>
        </w:rPr>
      </w:pPr>
      <w:r>
        <w:rPr>
          <w:rFonts w:eastAsia="標楷體" w:hint="eastAsia"/>
        </w:rPr>
        <w:t>工程類別代碼：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048"/>
        <w:gridCol w:w="372"/>
        <w:gridCol w:w="3060"/>
        <w:gridCol w:w="360"/>
        <w:gridCol w:w="3028"/>
        <w:gridCol w:w="392"/>
      </w:tblGrid>
      <w:tr w:rsidR="0004783A" w:rsidTr="00493E8E">
        <w:tc>
          <w:tcPr>
            <w:tcW w:w="3048" w:type="dxa"/>
          </w:tcPr>
          <w:p w:rsidR="0004783A" w:rsidRDefault="0004783A" w:rsidP="00493E8E">
            <w:pPr>
              <w:rPr>
                <w:rFonts w:eastAsia="標楷體"/>
              </w:rPr>
            </w:pPr>
            <w:r>
              <w:rPr>
                <w:rFonts w:eastAsia="標楷體" w:hint="eastAsia"/>
              </w:rPr>
              <w:t>建築（房屋）工程</w:t>
            </w:r>
            <w:r>
              <w:rPr>
                <w:rFonts w:eastAsia="標楷體" w:hint="eastAsia"/>
              </w:rPr>
              <w:t>-RC</w:t>
            </w:r>
            <w:r>
              <w:rPr>
                <w:rFonts w:eastAsia="標楷體" w:hint="eastAsia"/>
              </w:rPr>
              <w:t>結構</w:t>
            </w:r>
          </w:p>
        </w:tc>
        <w:tc>
          <w:tcPr>
            <w:tcW w:w="372" w:type="dxa"/>
          </w:tcPr>
          <w:p w:rsidR="0004783A" w:rsidRDefault="0004783A" w:rsidP="00493E8E">
            <w:pPr>
              <w:jc w:val="center"/>
              <w:rPr>
                <w:rFonts w:eastAsia="標楷體"/>
              </w:rPr>
            </w:pPr>
            <w:r>
              <w:rPr>
                <w:rFonts w:eastAsia="標楷體" w:hint="eastAsia"/>
              </w:rPr>
              <w:t>1</w:t>
            </w:r>
          </w:p>
        </w:tc>
        <w:tc>
          <w:tcPr>
            <w:tcW w:w="3060" w:type="dxa"/>
          </w:tcPr>
          <w:p w:rsidR="0004783A" w:rsidRDefault="0004783A" w:rsidP="00493E8E">
            <w:pPr>
              <w:rPr>
                <w:rFonts w:eastAsia="標楷體"/>
              </w:rPr>
            </w:pPr>
            <w:r>
              <w:rPr>
                <w:rFonts w:eastAsia="標楷體" w:hint="eastAsia"/>
              </w:rPr>
              <w:t>建築（房屋）工程</w:t>
            </w:r>
            <w:r>
              <w:rPr>
                <w:rFonts w:eastAsia="標楷體" w:hint="eastAsia"/>
              </w:rPr>
              <w:t>-</w:t>
            </w:r>
            <w:r>
              <w:rPr>
                <w:rFonts w:eastAsia="標楷體" w:hint="eastAsia"/>
              </w:rPr>
              <w:t>鋼骨結構</w:t>
            </w:r>
          </w:p>
        </w:tc>
        <w:tc>
          <w:tcPr>
            <w:tcW w:w="360" w:type="dxa"/>
          </w:tcPr>
          <w:p w:rsidR="0004783A" w:rsidRDefault="0004783A" w:rsidP="00493E8E">
            <w:pPr>
              <w:jc w:val="center"/>
              <w:rPr>
                <w:rFonts w:eastAsia="標楷體"/>
              </w:rPr>
            </w:pPr>
            <w:r>
              <w:rPr>
                <w:rFonts w:eastAsia="標楷體" w:hint="eastAsia"/>
              </w:rPr>
              <w:t>2</w:t>
            </w:r>
          </w:p>
        </w:tc>
        <w:tc>
          <w:tcPr>
            <w:tcW w:w="3028" w:type="dxa"/>
          </w:tcPr>
          <w:p w:rsidR="0004783A" w:rsidRDefault="0004783A" w:rsidP="00493E8E">
            <w:pPr>
              <w:rPr>
                <w:rFonts w:eastAsia="標楷體"/>
              </w:rPr>
            </w:pPr>
            <w:r>
              <w:rPr>
                <w:rFonts w:eastAsia="標楷體" w:hint="eastAsia"/>
              </w:rPr>
              <w:t>建築（房屋）工程</w:t>
            </w:r>
            <w:r>
              <w:rPr>
                <w:rFonts w:eastAsia="標楷體" w:hint="eastAsia"/>
              </w:rPr>
              <w:t>-</w:t>
            </w:r>
            <w:r>
              <w:rPr>
                <w:rFonts w:eastAsia="標楷體" w:hint="eastAsia"/>
              </w:rPr>
              <w:t>拆除</w:t>
            </w:r>
          </w:p>
        </w:tc>
        <w:tc>
          <w:tcPr>
            <w:tcW w:w="392" w:type="dxa"/>
          </w:tcPr>
          <w:p w:rsidR="0004783A" w:rsidRDefault="0004783A" w:rsidP="00493E8E">
            <w:pPr>
              <w:jc w:val="center"/>
              <w:rPr>
                <w:rFonts w:eastAsia="標楷體"/>
              </w:rPr>
            </w:pPr>
            <w:r>
              <w:rPr>
                <w:rFonts w:eastAsia="標楷體" w:hint="eastAsia"/>
              </w:rPr>
              <w:t>3</w:t>
            </w:r>
          </w:p>
        </w:tc>
      </w:tr>
      <w:tr w:rsidR="0004783A" w:rsidTr="00493E8E">
        <w:tc>
          <w:tcPr>
            <w:tcW w:w="3048" w:type="dxa"/>
          </w:tcPr>
          <w:p w:rsidR="0004783A" w:rsidRDefault="0004783A" w:rsidP="00493E8E">
            <w:pPr>
              <w:rPr>
                <w:rFonts w:eastAsia="標楷體"/>
              </w:rPr>
            </w:pPr>
            <w:r>
              <w:rPr>
                <w:rFonts w:eastAsia="標楷體" w:hint="eastAsia"/>
              </w:rPr>
              <w:t>道路（隧道）工程</w:t>
            </w:r>
            <w:r>
              <w:rPr>
                <w:rFonts w:eastAsia="標楷體" w:hint="eastAsia"/>
              </w:rPr>
              <w:t>-</w:t>
            </w:r>
            <w:r>
              <w:rPr>
                <w:rFonts w:eastAsia="標楷體" w:hint="eastAsia"/>
              </w:rPr>
              <w:t>道路</w:t>
            </w:r>
          </w:p>
        </w:tc>
        <w:tc>
          <w:tcPr>
            <w:tcW w:w="372" w:type="dxa"/>
          </w:tcPr>
          <w:p w:rsidR="0004783A" w:rsidRDefault="0004783A" w:rsidP="00493E8E">
            <w:pPr>
              <w:jc w:val="center"/>
              <w:rPr>
                <w:rFonts w:eastAsia="標楷體"/>
              </w:rPr>
            </w:pPr>
            <w:r>
              <w:rPr>
                <w:rFonts w:eastAsia="標楷體" w:hint="eastAsia"/>
              </w:rPr>
              <w:t>4</w:t>
            </w:r>
          </w:p>
        </w:tc>
        <w:tc>
          <w:tcPr>
            <w:tcW w:w="3060" w:type="dxa"/>
          </w:tcPr>
          <w:p w:rsidR="0004783A" w:rsidRDefault="0004783A" w:rsidP="00493E8E">
            <w:pPr>
              <w:rPr>
                <w:rFonts w:eastAsia="標楷體"/>
              </w:rPr>
            </w:pPr>
            <w:r>
              <w:rPr>
                <w:rFonts w:eastAsia="標楷體" w:hint="eastAsia"/>
              </w:rPr>
              <w:t>道路（隧道）工程</w:t>
            </w:r>
            <w:r>
              <w:rPr>
                <w:rFonts w:eastAsia="標楷體" w:hint="eastAsia"/>
              </w:rPr>
              <w:t>-</w:t>
            </w:r>
            <w:r>
              <w:rPr>
                <w:rFonts w:eastAsia="標楷體" w:hint="eastAsia"/>
              </w:rPr>
              <w:t>隧道</w:t>
            </w:r>
          </w:p>
        </w:tc>
        <w:tc>
          <w:tcPr>
            <w:tcW w:w="360" w:type="dxa"/>
          </w:tcPr>
          <w:p w:rsidR="0004783A" w:rsidRDefault="0004783A" w:rsidP="00493E8E">
            <w:pPr>
              <w:jc w:val="center"/>
              <w:rPr>
                <w:rFonts w:eastAsia="標楷體"/>
              </w:rPr>
            </w:pPr>
            <w:r>
              <w:rPr>
                <w:rFonts w:eastAsia="標楷體" w:hint="eastAsia"/>
              </w:rPr>
              <w:t>5</w:t>
            </w:r>
          </w:p>
        </w:tc>
        <w:tc>
          <w:tcPr>
            <w:tcW w:w="3028" w:type="dxa"/>
          </w:tcPr>
          <w:p w:rsidR="0004783A" w:rsidRDefault="0004783A" w:rsidP="00493E8E">
            <w:pPr>
              <w:rPr>
                <w:rFonts w:eastAsia="標楷體"/>
              </w:rPr>
            </w:pPr>
            <w:r>
              <w:rPr>
                <w:rFonts w:eastAsia="標楷體" w:hint="eastAsia"/>
              </w:rPr>
              <w:t>管線開挖工程</w:t>
            </w:r>
          </w:p>
        </w:tc>
        <w:tc>
          <w:tcPr>
            <w:tcW w:w="392" w:type="dxa"/>
          </w:tcPr>
          <w:p w:rsidR="0004783A" w:rsidRDefault="0004783A" w:rsidP="00493E8E">
            <w:pPr>
              <w:jc w:val="center"/>
              <w:rPr>
                <w:rFonts w:eastAsia="標楷體"/>
              </w:rPr>
            </w:pPr>
            <w:r>
              <w:rPr>
                <w:rFonts w:eastAsia="標楷體" w:hint="eastAsia"/>
              </w:rPr>
              <w:t>6</w:t>
            </w:r>
          </w:p>
        </w:tc>
      </w:tr>
      <w:tr w:rsidR="0004783A" w:rsidTr="00493E8E">
        <w:tc>
          <w:tcPr>
            <w:tcW w:w="3048" w:type="dxa"/>
          </w:tcPr>
          <w:p w:rsidR="0004783A" w:rsidRDefault="0004783A" w:rsidP="00493E8E">
            <w:pPr>
              <w:rPr>
                <w:rFonts w:eastAsia="標楷體"/>
              </w:rPr>
            </w:pPr>
            <w:r>
              <w:rPr>
                <w:rFonts w:eastAsia="標楷體" w:hint="eastAsia"/>
              </w:rPr>
              <w:t>橋樑工程</w:t>
            </w:r>
          </w:p>
        </w:tc>
        <w:tc>
          <w:tcPr>
            <w:tcW w:w="372" w:type="dxa"/>
          </w:tcPr>
          <w:p w:rsidR="0004783A" w:rsidRDefault="0004783A" w:rsidP="00493E8E">
            <w:pPr>
              <w:jc w:val="center"/>
              <w:rPr>
                <w:rFonts w:eastAsia="標楷體"/>
              </w:rPr>
            </w:pPr>
            <w:r>
              <w:rPr>
                <w:rFonts w:eastAsia="標楷體" w:hint="eastAsia"/>
              </w:rPr>
              <w:t>7</w:t>
            </w:r>
          </w:p>
        </w:tc>
        <w:tc>
          <w:tcPr>
            <w:tcW w:w="3060" w:type="dxa"/>
          </w:tcPr>
          <w:p w:rsidR="0004783A" w:rsidRDefault="0004783A" w:rsidP="00493E8E">
            <w:pPr>
              <w:rPr>
                <w:rFonts w:eastAsia="標楷體"/>
              </w:rPr>
            </w:pPr>
            <w:r>
              <w:rPr>
                <w:rFonts w:eastAsia="標楷體" w:hint="eastAsia"/>
              </w:rPr>
              <w:t>區域開發工程</w:t>
            </w:r>
            <w:r>
              <w:rPr>
                <w:rFonts w:eastAsia="標楷體" w:hint="eastAsia"/>
              </w:rPr>
              <w:t>-</w:t>
            </w:r>
            <w:r>
              <w:rPr>
                <w:rFonts w:eastAsia="標楷體" w:hint="eastAsia"/>
              </w:rPr>
              <w:t>社區</w:t>
            </w:r>
          </w:p>
        </w:tc>
        <w:tc>
          <w:tcPr>
            <w:tcW w:w="360" w:type="dxa"/>
          </w:tcPr>
          <w:p w:rsidR="0004783A" w:rsidRDefault="0004783A" w:rsidP="00493E8E">
            <w:pPr>
              <w:jc w:val="center"/>
              <w:rPr>
                <w:rFonts w:eastAsia="標楷體"/>
              </w:rPr>
            </w:pPr>
            <w:r>
              <w:rPr>
                <w:rFonts w:eastAsia="標楷體" w:hint="eastAsia"/>
              </w:rPr>
              <w:t>8</w:t>
            </w:r>
          </w:p>
        </w:tc>
        <w:tc>
          <w:tcPr>
            <w:tcW w:w="3028" w:type="dxa"/>
          </w:tcPr>
          <w:p w:rsidR="0004783A" w:rsidRDefault="0004783A" w:rsidP="00493E8E">
            <w:pPr>
              <w:rPr>
                <w:rFonts w:eastAsia="標楷體"/>
              </w:rPr>
            </w:pPr>
            <w:r>
              <w:rPr>
                <w:rFonts w:eastAsia="標楷體" w:hint="eastAsia"/>
              </w:rPr>
              <w:t>區域開發工程</w:t>
            </w:r>
            <w:r>
              <w:rPr>
                <w:rFonts w:eastAsia="標楷體" w:hint="eastAsia"/>
              </w:rPr>
              <w:t>-</w:t>
            </w:r>
            <w:r>
              <w:rPr>
                <w:rFonts w:eastAsia="標楷體" w:hint="eastAsia"/>
              </w:rPr>
              <w:t>工業區</w:t>
            </w:r>
          </w:p>
        </w:tc>
        <w:tc>
          <w:tcPr>
            <w:tcW w:w="392" w:type="dxa"/>
          </w:tcPr>
          <w:p w:rsidR="0004783A" w:rsidRDefault="0004783A" w:rsidP="00493E8E">
            <w:pPr>
              <w:jc w:val="center"/>
              <w:rPr>
                <w:rFonts w:eastAsia="標楷體"/>
              </w:rPr>
            </w:pPr>
            <w:r>
              <w:rPr>
                <w:rFonts w:eastAsia="標楷體" w:hint="eastAsia"/>
              </w:rPr>
              <w:t>9</w:t>
            </w:r>
          </w:p>
        </w:tc>
      </w:tr>
      <w:tr w:rsidR="0004783A" w:rsidTr="00493E8E">
        <w:tc>
          <w:tcPr>
            <w:tcW w:w="3048" w:type="dxa"/>
          </w:tcPr>
          <w:p w:rsidR="0004783A" w:rsidRDefault="0004783A" w:rsidP="00493E8E">
            <w:pPr>
              <w:rPr>
                <w:rFonts w:eastAsia="標楷體"/>
              </w:rPr>
            </w:pPr>
            <w:r>
              <w:rPr>
                <w:rFonts w:eastAsia="標楷體" w:hint="eastAsia"/>
              </w:rPr>
              <w:t>區域開發工程</w:t>
            </w:r>
            <w:r>
              <w:rPr>
                <w:rFonts w:eastAsia="標楷體" w:hint="eastAsia"/>
              </w:rPr>
              <w:t>-</w:t>
            </w:r>
            <w:r>
              <w:rPr>
                <w:rFonts w:eastAsia="標楷體" w:hint="eastAsia"/>
              </w:rPr>
              <w:t>遊樂區</w:t>
            </w:r>
          </w:p>
        </w:tc>
        <w:tc>
          <w:tcPr>
            <w:tcW w:w="372" w:type="dxa"/>
          </w:tcPr>
          <w:p w:rsidR="0004783A" w:rsidRDefault="0004783A" w:rsidP="00493E8E">
            <w:pPr>
              <w:jc w:val="center"/>
              <w:rPr>
                <w:rFonts w:eastAsia="標楷體"/>
              </w:rPr>
            </w:pPr>
            <w:r>
              <w:rPr>
                <w:rFonts w:eastAsia="標楷體" w:hint="eastAsia"/>
              </w:rPr>
              <w:t>A</w:t>
            </w:r>
          </w:p>
        </w:tc>
        <w:tc>
          <w:tcPr>
            <w:tcW w:w="3060" w:type="dxa"/>
          </w:tcPr>
          <w:p w:rsidR="0004783A" w:rsidRDefault="0004783A" w:rsidP="00493E8E">
            <w:pPr>
              <w:rPr>
                <w:rFonts w:eastAsia="標楷體"/>
              </w:rPr>
            </w:pPr>
            <w:r>
              <w:rPr>
                <w:rFonts w:eastAsia="標楷體" w:hint="eastAsia"/>
              </w:rPr>
              <w:t>疏濬工程</w:t>
            </w:r>
          </w:p>
        </w:tc>
        <w:tc>
          <w:tcPr>
            <w:tcW w:w="360" w:type="dxa"/>
          </w:tcPr>
          <w:p w:rsidR="0004783A" w:rsidRDefault="0004783A" w:rsidP="00493E8E">
            <w:pPr>
              <w:jc w:val="center"/>
              <w:rPr>
                <w:rFonts w:eastAsia="標楷體"/>
              </w:rPr>
            </w:pPr>
            <w:r>
              <w:rPr>
                <w:rFonts w:eastAsia="標楷體" w:hint="eastAsia"/>
              </w:rPr>
              <w:t>B</w:t>
            </w:r>
          </w:p>
        </w:tc>
        <w:tc>
          <w:tcPr>
            <w:tcW w:w="3028" w:type="dxa"/>
          </w:tcPr>
          <w:p w:rsidR="0004783A" w:rsidRDefault="0004783A" w:rsidP="00493E8E">
            <w:pPr>
              <w:rPr>
                <w:rFonts w:eastAsia="標楷體"/>
              </w:rPr>
            </w:pPr>
            <w:r>
              <w:rPr>
                <w:rFonts w:eastAsia="標楷體" w:hint="eastAsia"/>
              </w:rPr>
              <w:t>其他營建工程</w:t>
            </w:r>
          </w:p>
        </w:tc>
        <w:tc>
          <w:tcPr>
            <w:tcW w:w="392" w:type="dxa"/>
          </w:tcPr>
          <w:p w:rsidR="0004783A" w:rsidRDefault="0004783A" w:rsidP="00493E8E">
            <w:pPr>
              <w:jc w:val="center"/>
              <w:rPr>
                <w:rFonts w:eastAsia="標楷體"/>
              </w:rPr>
            </w:pPr>
            <w:r>
              <w:rPr>
                <w:rFonts w:eastAsia="標楷體" w:hint="eastAsia"/>
              </w:rPr>
              <w:t>Z</w:t>
            </w:r>
          </w:p>
        </w:tc>
      </w:tr>
    </w:tbl>
    <w:p w:rsidR="0004783A" w:rsidRDefault="0004783A" w:rsidP="0004783A">
      <w:pPr>
        <w:rPr>
          <w:rFonts w:eastAsia="標楷體"/>
        </w:rPr>
      </w:pPr>
      <w:r>
        <w:rPr>
          <w:rFonts w:eastAsia="標楷體"/>
          <w:noProof/>
        </w:rPr>
        <mc:AlternateContent>
          <mc:Choice Requires="wps">
            <w:drawing>
              <wp:anchor distT="0" distB="0" distL="114300" distR="114300" simplePos="0" relativeHeight="251666432" behindDoc="0" locked="0" layoutInCell="0" allowOverlap="1">
                <wp:simplePos x="0" y="0"/>
                <wp:positionH relativeFrom="column">
                  <wp:posOffset>3048000</wp:posOffset>
                </wp:positionH>
                <wp:positionV relativeFrom="paragraph">
                  <wp:posOffset>166370</wp:posOffset>
                </wp:positionV>
                <wp:extent cx="571500" cy="381000"/>
                <wp:effectExtent l="0" t="4445" r="0" b="0"/>
                <wp:wrapNone/>
                <wp:docPr id="82" name="文字方塊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4783A" w:rsidRDefault="0004783A" w:rsidP="0004783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82" o:spid="_x0000_s1053" type="#_x0000_t202" style="position:absolute;margin-left:240pt;margin-top:13.1pt;width:45pt;height:3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" o:allowincell="f" stroked="f">
                <v:textbox>
                  <w:txbxContent>
                    <w:p w:rsidR="0004783A" w:rsidRDefault="0004783A" w:rsidP="0004783A"/>
                  </w:txbxContent>
                </v:textbox>
              </v:shape>
            </w:pict>
          </mc:Fallback>
        </mc:AlternateContent>
      </w:r>
    </w:p>
    <w:p w:rsidR="0004783A" w:rsidRDefault="0004783A" w:rsidP="0004783A">
      <w:pPr>
        <w:spacing w:after="240"/>
        <w:jc w:val="center"/>
        <w:rPr>
          <w:rFonts w:eastAsia="標楷體"/>
          <w:sz w:val="32"/>
        </w:rPr>
      </w:pPr>
    </w:p>
    <w:p w:rsidR="0004783A" w:rsidRDefault="0004783A" w:rsidP="0004783A">
      <w:pPr>
        <w:spacing w:after="360"/>
        <w:jc w:val="center"/>
        <w:rPr>
          <w:rFonts w:ascii="標楷體" w:eastAsia="標楷體"/>
          <w:sz w:val="32"/>
        </w:rPr>
      </w:pPr>
      <w:r>
        <w:rPr>
          <w:rFonts w:ascii="標楷體" w:eastAsia="標楷體"/>
          <w:sz w:val="32"/>
        </w:rPr>
        <w:br w:type="page"/>
      </w:r>
      <w:r>
        <w:rPr>
          <w:rFonts w:ascii="標楷體" w:eastAsia="標楷體" w:hint="eastAsia"/>
          <w:sz w:val="32"/>
        </w:rPr>
        <w:t>花蓮縣營建工地位置圖</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038"/>
        <w:gridCol w:w="3327"/>
        <w:gridCol w:w="1417"/>
        <w:gridCol w:w="284"/>
        <w:gridCol w:w="260"/>
        <w:gridCol w:w="255"/>
        <w:gridCol w:w="255"/>
        <w:gridCol w:w="255"/>
        <w:gridCol w:w="247"/>
        <w:gridCol w:w="8"/>
        <w:gridCol w:w="279"/>
        <w:gridCol w:w="231"/>
        <w:gridCol w:w="255"/>
        <w:gridCol w:w="255"/>
        <w:gridCol w:w="255"/>
        <w:gridCol w:w="255"/>
      </w:tblGrid>
      <w:tr w:rsidR="0004783A" w:rsidTr="00493E8E">
        <w:trPr>
          <w:cantSplit/>
          <w:jc w:val="center"/>
        </w:trPr>
        <w:tc>
          <w:tcPr>
            <w:tcW w:w="2038" w:type="dxa"/>
            <w:tcBorders>
              <w:top w:val="single" w:sz="12" w:space="0" w:color="auto"/>
              <w:bottom w:val="single" w:sz="6" w:space="0" w:color="auto"/>
            </w:tcBorders>
            <w:vAlign w:val="center"/>
          </w:tcPr>
          <w:p w:rsidR="0004783A" w:rsidRPr="008B75BF" w:rsidRDefault="0004783A" w:rsidP="00493E8E">
            <w:pPr>
              <w:spacing w:before="80" w:after="80"/>
              <w:rPr>
                <w:rFonts w:ascii="標楷體" w:eastAsia="標楷體"/>
              </w:rPr>
            </w:pPr>
            <w:r>
              <w:rPr>
                <w:rFonts w:ascii="標楷體" w:eastAsia="標楷體" w:hint="eastAsia"/>
                <w:noProof/>
                <w:sz w:val="32"/>
              </w:rPr>
              <mc:AlternateContent>
                <mc:Choice Requires="wpg">
                  <w:drawing>
                    <wp:anchor distT="0" distB="0" distL="114300" distR="114300" simplePos="0" relativeHeight="251681792" behindDoc="0" locked="0" layoutInCell="1" allowOverlap="1">
                      <wp:simplePos x="0" y="0"/>
                      <wp:positionH relativeFrom="column">
                        <wp:posOffset>137160</wp:posOffset>
                      </wp:positionH>
                      <wp:positionV relativeFrom="paragraph">
                        <wp:posOffset>-600710</wp:posOffset>
                      </wp:positionV>
                      <wp:extent cx="900430" cy="362585"/>
                      <wp:effectExtent l="60960" t="66040" r="57785" b="66675"/>
                      <wp:wrapNone/>
                      <wp:docPr id="79" name="群組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0430" cy="362585"/>
                                <a:chOff x="2214" y="276"/>
                                <a:chExt cx="1418" cy="571"/>
                              </a:xfrm>
                            </wpg:grpSpPr>
                            <wps:wsp>
                              <wps:cNvPr id="80" name="AutoShape 40"/>
                              <wps:cNvSpPr>
                                <a:spLocks noChangeAspect="1" noChangeArrowheads="1" noTextEdit="1"/>
                              </wps:cNvSpPr>
                              <wps:spPr bwMode="auto">
                                <a:xfrm>
                                  <a:off x="2214" y="276"/>
                                  <a:ext cx="1418" cy="571"/>
                                </a:xfrm>
                                <a:prstGeom prst="rect">
                                  <a:avLst/>
                                </a:prstGeom>
                                <a:noFill/>
                                <a:ln w="57150">
                                  <a:solidFill>
                                    <a:srgbClr val="FF0000"/>
                                  </a:solidFill>
                                  <a:miter lim="800000"/>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s:wsp>
                              <wps:cNvPr id="81" name="Text Box 41"/>
                              <wps:cNvSpPr txBox="1">
                                <a:spLocks noChangeArrowheads="1"/>
                              </wps:cNvSpPr>
                              <wps:spPr bwMode="auto">
                                <a:xfrm>
                                  <a:off x="2375" y="276"/>
                                  <a:ext cx="1106" cy="46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lgn="ctr">
                                      <a:solidFill>
                                        <a:srgbClr val="FF0000"/>
                                      </a:solidFill>
                                      <a:miter lim="800000"/>
                                      <a:headEnd/>
                                      <a:tailEnd/>
                                    </a14:hiddenLine>
                                  </a:ext>
                                  <a:ext uri="{AF507438-7753-43E0-B8FC-AC1667EBCBE1}">
                                    <a14:hiddenEffects xmlns:a14="http://schemas.microsoft.com/office/drawing/2010/main">
                                      <a:effectLst/>
                                    </a14:hiddenEffects>
                                  </a:ext>
                                </a:extLst>
                              </wps:spPr>
                              <wps:txbx>
                                <w:txbxContent>
                                  <w:p w:rsidR="0004783A" w:rsidRPr="00155246" w:rsidRDefault="0004783A" w:rsidP="0004783A">
                                    <w:pPr>
                                      <w:adjustRightInd w:val="0"/>
                                      <w:snapToGrid w:val="0"/>
                                      <w:rPr>
                                        <w:rFonts w:ascii="標楷體" w:eastAsia="標楷體" w:hAnsi="標楷體"/>
                                        <w:color w:val="FF0000"/>
                                        <w:sz w:val="28"/>
                                        <w:szCs w:val="28"/>
                                      </w:rPr>
                                    </w:pPr>
                                    <w:r w:rsidRPr="00155246">
                                      <w:rPr>
                                        <w:rFonts w:ascii="標楷體" w:eastAsia="標楷體" w:hAnsi="標楷體" w:hint="eastAsia"/>
                                        <w:color w:val="FF0000"/>
                                        <w:sz w:val="28"/>
                                        <w:szCs w:val="28"/>
                                      </w:rPr>
                                      <w:t>範 例</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群組 79" o:spid="_x0000_s1054" style="position:absolute;margin-left:10.8pt;margin-top:-47.3pt;width:70.9pt;height:28.55pt;z-index:251681792" coordorigin="2214,276" coordsize="1418,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">
                      <v:rect id="AutoShape 40" o:spid="_x0000_s1055" style="position:absolute;left:2214;top:276;width:1418;height: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" filled="f" fillcolor="black" strokecolor="red" strokeweight="4.5pt">
                        <o:lock v:ext="edit" aspectratio="t" text="t"/>
                      </v:rect>
                      <v:shape id="Text Box 41" o:spid="_x0000_s1056" type="#_x0000_t202" style="position:absolute;left:2375;top:276;width:1106;height:4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" filled="f" stroked="f" strokecolor="red" strokeweight="3pt">
                        <v:textbox>
                          <w:txbxContent>
                            <w:p w:rsidR="0004783A" w:rsidRPr="00155246" w:rsidRDefault="0004783A" w:rsidP="0004783A">
                              <w:pPr>
                                <w:adjustRightInd w:val="0"/>
                                <w:snapToGrid w:val="0"/>
                                <w:rPr>
                                  <w:rFonts w:ascii="標楷體" w:eastAsia="標楷體" w:hAnsi="標楷體" w:hint="eastAsia"/>
                                  <w:color w:val="FF0000"/>
                                  <w:sz w:val="28"/>
                                  <w:szCs w:val="28"/>
                                </w:rPr>
                              </w:pPr>
                              <w:proofErr w:type="gramStart"/>
                              <w:r w:rsidRPr="00155246">
                                <w:rPr>
                                  <w:rFonts w:ascii="標楷體" w:eastAsia="標楷體" w:hAnsi="標楷體" w:hint="eastAsia"/>
                                  <w:color w:val="FF0000"/>
                                  <w:sz w:val="28"/>
                                  <w:szCs w:val="28"/>
                                </w:rPr>
                                <w:t>範</w:t>
                              </w:r>
                              <w:proofErr w:type="gramEnd"/>
                              <w:r w:rsidRPr="00155246">
                                <w:rPr>
                                  <w:rFonts w:ascii="標楷體" w:eastAsia="標楷體" w:hAnsi="標楷體" w:hint="eastAsia"/>
                                  <w:color w:val="FF0000"/>
                                  <w:sz w:val="28"/>
                                  <w:szCs w:val="28"/>
                                </w:rPr>
                                <w:t xml:space="preserve"> 例</w:t>
                              </w:r>
                            </w:p>
                          </w:txbxContent>
                        </v:textbox>
                      </v:shape>
                    </v:group>
                  </w:pict>
                </mc:Fallback>
              </mc:AlternateContent>
            </w:r>
            <w:r w:rsidRPr="008B75BF">
              <w:rPr>
                <w:rFonts w:ascii="標楷體" w:eastAsia="標楷體" w:hint="eastAsia"/>
              </w:rPr>
              <w:t>1.工程名稱</w:t>
            </w:r>
          </w:p>
        </w:tc>
        <w:tc>
          <w:tcPr>
            <w:tcW w:w="3327" w:type="dxa"/>
            <w:tcBorders>
              <w:top w:val="single" w:sz="12" w:space="0" w:color="auto"/>
              <w:bottom w:val="single" w:sz="6" w:space="0" w:color="auto"/>
            </w:tcBorders>
            <w:vAlign w:val="center"/>
          </w:tcPr>
          <w:p w:rsidR="0004783A" w:rsidRPr="008B75BF" w:rsidRDefault="0004783A" w:rsidP="00493E8E">
            <w:pPr>
              <w:spacing w:before="80" w:after="80"/>
              <w:rPr>
                <w:rFonts w:ascii="標楷體" w:eastAsia="標楷體"/>
              </w:rPr>
            </w:pPr>
            <w:r w:rsidRPr="008B75BF">
              <w:rPr>
                <w:rFonts w:eastAsia="標楷體" w:hint="eastAsia"/>
              </w:rPr>
              <w:t>花蓮市環境綠美化工程</w:t>
            </w:r>
          </w:p>
        </w:tc>
        <w:tc>
          <w:tcPr>
            <w:tcW w:w="1417" w:type="dxa"/>
            <w:tcBorders>
              <w:top w:val="single" w:sz="12" w:space="0" w:color="auto"/>
              <w:bottom w:val="single" w:sz="6" w:space="0" w:color="auto"/>
            </w:tcBorders>
            <w:vAlign w:val="center"/>
          </w:tcPr>
          <w:p w:rsidR="0004783A" w:rsidRPr="008B75BF" w:rsidRDefault="0004783A" w:rsidP="00493E8E">
            <w:pPr>
              <w:spacing w:before="80" w:after="80"/>
              <w:rPr>
                <w:rFonts w:ascii="標楷體" w:eastAsia="標楷體"/>
              </w:rPr>
            </w:pPr>
            <w:r w:rsidRPr="008B75BF">
              <w:rPr>
                <w:rFonts w:ascii="標楷體" w:eastAsia="標楷體" w:hint="eastAsia"/>
              </w:rPr>
              <w:t>2.管制編號</w:t>
            </w:r>
          </w:p>
        </w:tc>
        <w:tc>
          <w:tcPr>
            <w:tcW w:w="284" w:type="dxa"/>
            <w:tcBorders>
              <w:top w:val="single" w:sz="12" w:space="0" w:color="auto"/>
              <w:bottom w:val="single" w:sz="6" w:space="0" w:color="auto"/>
              <w:right w:val="single" w:sz="4" w:space="0" w:color="auto"/>
            </w:tcBorders>
            <w:vAlign w:val="center"/>
          </w:tcPr>
          <w:p w:rsidR="0004783A" w:rsidRPr="008B75BF" w:rsidRDefault="0004783A" w:rsidP="00493E8E">
            <w:pPr>
              <w:spacing w:before="80" w:after="80"/>
              <w:jc w:val="center"/>
              <w:rPr>
                <w:rFonts w:ascii="細明體" w:eastAsia="細明體" w:hAnsi="細明體"/>
              </w:rPr>
            </w:pPr>
            <w:r w:rsidRPr="008B75BF">
              <w:rPr>
                <w:rFonts w:ascii="細明體" w:eastAsia="細明體" w:hAnsi="細明體" w:hint="eastAsia"/>
              </w:rPr>
              <w:t>U</w:t>
            </w:r>
          </w:p>
        </w:tc>
        <w:tc>
          <w:tcPr>
            <w:tcW w:w="260" w:type="dxa"/>
            <w:tcBorders>
              <w:top w:val="single" w:sz="12" w:space="0" w:color="auto"/>
              <w:left w:val="single" w:sz="4" w:space="0" w:color="auto"/>
              <w:bottom w:val="single" w:sz="6" w:space="0" w:color="auto"/>
            </w:tcBorders>
            <w:vAlign w:val="center"/>
          </w:tcPr>
          <w:p w:rsidR="0004783A" w:rsidRPr="008B75BF" w:rsidRDefault="0004783A" w:rsidP="00493E8E">
            <w:pPr>
              <w:spacing w:before="80" w:after="80"/>
              <w:jc w:val="center"/>
              <w:rPr>
                <w:rFonts w:ascii="細明體" w:eastAsia="細明體" w:hAnsi="細明體"/>
              </w:rPr>
            </w:pPr>
            <w:r w:rsidRPr="008B75BF">
              <w:rPr>
                <w:rFonts w:ascii="細明體" w:eastAsia="細明體" w:hAnsi="細明體" w:hint="eastAsia"/>
              </w:rPr>
              <w:t>1</w:t>
            </w:r>
          </w:p>
        </w:tc>
        <w:tc>
          <w:tcPr>
            <w:tcW w:w="255" w:type="dxa"/>
            <w:tcBorders>
              <w:top w:val="single" w:sz="12" w:space="0" w:color="auto"/>
              <w:bottom w:val="single" w:sz="6" w:space="0" w:color="auto"/>
              <w:right w:val="single" w:sz="4" w:space="0" w:color="auto"/>
            </w:tcBorders>
            <w:vAlign w:val="center"/>
          </w:tcPr>
          <w:p w:rsidR="0004783A" w:rsidRPr="008B75BF" w:rsidRDefault="0004783A" w:rsidP="00493E8E">
            <w:pPr>
              <w:spacing w:before="80" w:after="80"/>
              <w:jc w:val="center"/>
              <w:rPr>
                <w:rFonts w:ascii="細明體" w:eastAsia="細明體" w:hAnsi="細明體"/>
              </w:rPr>
            </w:pPr>
            <w:r w:rsidRPr="008B75BF">
              <w:rPr>
                <w:rFonts w:ascii="細明體" w:eastAsia="細明體" w:hAnsi="細明體" w:hint="eastAsia"/>
              </w:rPr>
              <w:t>0</w:t>
            </w:r>
          </w:p>
        </w:tc>
        <w:tc>
          <w:tcPr>
            <w:tcW w:w="255" w:type="dxa"/>
            <w:tcBorders>
              <w:top w:val="single" w:sz="12" w:space="0" w:color="auto"/>
              <w:left w:val="single" w:sz="4" w:space="0" w:color="auto"/>
              <w:bottom w:val="single" w:sz="6" w:space="0" w:color="auto"/>
            </w:tcBorders>
            <w:vAlign w:val="center"/>
          </w:tcPr>
          <w:p w:rsidR="0004783A" w:rsidRPr="001555F0" w:rsidRDefault="0004783A" w:rsidP="00493E8E">
            <w:pPr>
              <w:spacing w:before="80" w:after="80"/>
              <w:jc w:val="center"/>
              <w:rPr>
                <w:rFonts w:ascii="細明體" w:eastAsia="細明體" w:hAnsi="細明體"/>
                <w:color w:val="FF0000"/>
              </w:rPr>
            </w:pPr>
            <w:r w:rsidRPr="001555F0">
              <w:rPr>
                <w:rFonts w:ascii="細明體" w:eastAsia="細明體" w:hAnsi="細明體" w:hint="eastAsia"/>
                <w:color w:val="FF0000"/>
              </w:rPr>
              <w:t>8</w:t>
            </w:r>
          </w:p>
        </w:tc>
        <w:tc>
          <w:tcPr>
            <w:tcW w:w="255" w:type="dxa"/>
            <w:tcBorders>
              <w:top w:val="single" w:sz="12" w:space="0" w:color="auto"/>
              <w:bottom w:val="single" w:sz="6" w:space="0" w:color="auto"/>
            </w:tcBorders>
            <w:vAlign w:val="center"/>
          </w:tcPr>
          <w:p w:rsidR="0004783A" w:rsidRPr="008B75BF" w:rsidRDefault="0004783A" w:rsidP="00493E8E">
            <w:pPr>
              <w:spacing w:before="80" w:after="80"/>
              <w:jc w:val="center"/>
              <w:rPr>
                <w:rFonts w:ascii="細明體" w:eastAsia="細明體" w:hAnsi="細明體"/>
              </w:rPr>
            </w:pPr>
            <w:r w:rsidRPr="008B75BF">
              <w:rPr>
                <w:rFonts w:ascii="細明體" w:eastAsia="細明體" w:hAnsi="細明體" w:hint="eastAsia"/>
              </w:rPr>
              <w:t>U</w:t>
            </w:r>
          </w:p>
        </w:tc>
        <w:tc>
          <w:tcPr>
            <w:tcW w:w="255" w:type="dxa"/>
            <w:gridSpan w:val="2"/>
            <w:tcBorders>
              <w:top w:val="single" w:sz="12" w:space="0" w:color="auto"/>
              <w:bottom w:val="single" w:sz="6" w:space="0" w:color="auto"/>
            </w:tcBorders>
            <w:vAlign w:val="center"/>
          </w:tcPr>
          <w:p w:rsidR="0004783A" w:rsidRPr="008B75BF" w:rsidRDefault="0004783A" w:rsidP="00493E8E">
            <w:pPr>
              <w:spacing w:before="80" w:after="80"/>
              <w:jc w:val="center"/>
              <w:rPr>
                <w:rFonts w:ascii="細明體" w:eastAsia="細明體" w:hAnsi="細明體"/>
              </w:rPr>
            </w:pPr>
            <w:r w:rsidRPr="008B75BF">
              <w:rPr>
                <w:rFonts w:ascii="細明體" w:eastAsia="細明體" w:hAnsi="細明體" w:hint="eastAsia"/>
              </w:rPr>
              <w:t>1</w:t>
            </w:r>
          </w:p>
        </w:tc>
        <w:tc>
          <w:tcPr>
            <w:tcW w:w="279" w:type="dxa"/>
            <w:tcBorders>
              <w:top w:val="single" w:sz="12" w:space="0" w:color="auto"/>
              <w:bottom w:val="single" w:sz="6" w:space="0" w:color="auto"/>
            </w:tcBorders>
            <w:vAlign w:val="center"/>
          </w:tcPr>
          <w:p w:rsidR="0004783A" w:rsidRPr="008B75BF" w:rsidRDefault="0004783A" w:rsidP="00493E8E">
            <w:pPr>
              <w:spacing w:before="80" w:after="80"/>
              <w:jc w:val="center"/>
              <w:rPr>
                <w:rFonts w:ascii="細明體" w:eastAsia="細明體" w:hAnsi="細明體"/>
              </w:rPr>
            </w:pPr>
            <w:r w:rsidRPr="008B75BF">
              <w:rPr>
                <w:rFonts w:ascii="細明體" w:eastAsia="細明體" w:hAnsi="細明體" w:hint="eastAsia"/>
              </w:rPr>
              <w:t>Z</w:t>
            </w:r>
          </w:p>
        </w:tc>
        <w:tc>
          <w:tcPr>
            <w:tcW w:w="231" w:type="dxa"/>
            <w:tcBorders>
              <w:top w:val="single" w:sz="12" w:space="0" w:color="auto"/>
              <w:bottom w:val="single" w:sz="6" w:space="0" w:color="auto"/>
            </w:tcBorders>
            <w:vAlign w:val="center"/>
          </w:tcPr>
          <w:p w:rsidR="0004783A" w:rsidRPr="008B75BF" w:rsidRDefault="0004783A" w:rsidP="00493E8E">
            <w:pPr>
              <w:spacing w:before="80" w:after="80"/>
              <w:jc w:val="center"/>
              <w:rPr>
                <w:rFonts w:ascii="細明體" w:eastAsia="細明體" w:hAnsi="細明體"/>
              </w:rPr>
            </w:pPr>
            <w:r w:rsidRPr="008B75BF">
              <w:rPr>
                <w:rFonts w:ascii="細明體" w:eastAsia="細明體" w:hAnsi="細明體" w:hint="eastAsia"/>
              </w:rPr>
              <w:t>0</w:t>
            </w:r>
          </w:p>
        </w:tc>
        <w:tc>
          <w:tcPr>
            <w:tcW w:w="255" w:type="dxa"/>
            <w:tcBorders>
              <w:top w:val="single" w:sz="12" w:space="0" w:color="auto"/>
              <w:bottom w:val="single" w:sz="6" w:space="0" w:color="auto"/>
            </w:tcBorders>
            <w:vAlign w:val="center"/>
          </w:tcPr>
          <w:p w:rsidR="0004783A" w:rsidRPr="008B75BF" w:rsidRDefault="0004783A" w:rsidP="00493E8E">
            <w:pPr>
              <w:spacing w:before="80" w:after="80"/>
              <w:jc w:val="center"/>
              <w:rPr>
                <w:rFonts w:ascii="細明體" w:eastAsia="細明體" w:hAnsi="細明體"/>
              </w:rPr>
            </w:pPr>
            <w:r w:rsidRPr="008B75BF">
              <w:rPr>
                <w:rFonts w:ascii="細明體" w:eastAsia="細明體" w:hAnsi="細明體" w:hint="eastAsia"/>
              </w:rPr>
              <w:t>0</w:t>
            </w:r>
          </w:p>
        </w:tc>
        <w:tc>
          <w:tcPr>
            <w:tcW w:w="255" w:type="dxa"/>
            <w:tcBorders>
              <w:top w:val="single" w:sz="12" w:space="0" w:color="auto"/>
              <w:bottom w:val="single" w:sz="6" w:space="0" w:color="auto"/>
            </w:tcBorders>
            <w:vAlign w:val="center"/>
          </w:tcPr>
          <w:p w:rsidR="0004783A" w:rsidRPr="008B75BF" w:rsidRDefault="0004783A" w:rsidP="00493E8E">
            <w:pPr>
              <w:spacing w:before="80" w:after="80"/>
              <w:jc w:val="center"/>
              <w:rPr>
                <w:rFonts w:ascii="細明體" w:eastAsia="細明體" w:hAnsi="細明體"/>
              </w:rPr>
            </w:pPr>
            <w:r w:rsidRPr="008B75BF">
              <w:rPr>
                <w:rFonts w:ascii="細明體" w:eastAsia="細明體" w:hAnsi="細明體" w:hint="eastAsia"/>
              </w:rPr>
              <w:t>1</w:t>
            </w:r>
          </w:p>
        </w:tc>
        <w:tc>
          <w:tcPr>
            <w:tcW w:w="255" w:type="dxa"/>
            <w:tcBorders>
              <w:top w:val="single" w:sz="12" w:space="0" w:color="auto"/>
              <w:bottom w:val="single" w:sz="6" w:space="0" w:color="auto"/>
            </w:tcBorders>
            <w:vAlign w:val="center"/>
          </w:tcPr>
          <w:p w:rsidR="0004783A" w:rsidRPr="008B75BF" w:rsidRDefault="0004783A" w:rsidP="00493E8E">
            <w:pPr>
              <w:spacing w:before="80" w:after="80"/>
              <w:jc w:val="center"/>
              <w:rPr>
                <w:rFonts w:ascii="細明體" w:eastAsia="細明體" w:hAnsi="細明體"/>
              </w:rPr>
            </w:pPr>
            <w:r w:rsidRPr="008B75BF">
              <w:rPr>
                <w:rFonts w:ascii="細明體" w:eastAsia="細明體" w:hAnsi="細明體" w:hint="eastAsia"/>
              </w:rPr>
              <w:t>-</w:t>
            </w:r>
          </w:p>
        </w:tc>
        <w:tc>
          <w:tcPr>
            <w:tcW w:w="255" w:type="dxa"/>
            <w:tcBorders>
              <w:top w:val="single" w:sz="12" w:space="0" w:color="auto"/>
              <w:bottom w:val="single" w:sz="6" w:space="0" w:color="auto"/>
            </w:tcBorders>
            <w:vAlign w:val="center"/>
          </w:tcPr>
          <w:p w:rsidR="0004783A" w:rsidRPr="008B75BF" w:rsidRDefault="0004783A" w:rsidP="00493E8E">
            <w:pPr>
              <w:spacing w:before="80" w:after="80"/>
              <w:jc w:val="center"/>
              <w:rPr>
                <w:rFonts w:ascii="細明體" w:eastAsia="細明體" w:hAnsi="細明體"/>
              </w:rPr>
            </w:pPr>
            <w:r w:rsidRPr="008B75BF">
              <w:rPr>
                <w:rFonts w:ascii="細明體" w:eastAsia="細明體" w:hAnsi="細明體" w:hint="eastAsia"/>
              </w:rPr>
              <w:t>1</w:t>
            </w:r>
          </w:p>
        </w:tc>
      </w:tr>
      <w:tr w:rsidR="0004783A" w:rsidTr="00493E8E">
        <w:trPr>
          <w:cantSplit/>
          <w:jc w:val="center"/>
        </w:trPr>
        <w:tc>
          <w:tcPr>
            <w:tcW w:w="2038" w:type="dxa"/>
            <w:tcBorders>
              <w:top w:val="single" w:sz="6" w:space="0" w:color="auto"/>
              <w:bottom w:val="nil"/>
            </w:tcBorders>
            <w:vAlign w:val="center"/>
          </w:tcPr>
          <w:p w:rsidR="0004783A" w:rsidRPr="008B75BF" w:rsidRDefault="0004783A" w:rsidP="00493E8E">
            <w:pPr>
              <w:spacing w:before="80" w:after="80"/>
              <w:rPr>
                <w:rFonts w:ascii="標楷體" w:eastAsia="標楷體"/>
              </w:rPr>
            </w:pPr>
            <w:r w:rsidRPr="008B75BF">
              <w:rPr>
                <w:rFonts w:ascii="標楷體" w:eastAsia="標楷體" w:hint="eastAsia"/>
              </w:rPr>
              <w:t>3.工地地址或地號</w:t>
            </w:r>
          </w:p>
        </w:tc>
        <w:tc>
          <w:tcPr>
            <w:tcW w:w="3327" w:type="dxa"/>
            <w:tcBorders>
              <w:top w:val="single" w:sz="6" w:space="0" w:color="auto"/>
              <w:bottom w:val="nil"/>
              <w:right w:val="single" w:sz="4" w:space="0" w:color="auto"/>
            </w:tcBorders>
            <w:vAlign w:val="center"/>
          </w:tcPr>
          <w:p w:rsidR="0004783A" w:rsidRPr="008B75BF" w:rsidRDefault="0004783A" w:rsidP="00493E8E">
            <w:pPr>
              <w:spacing w:before="80" w:after="80"/>
              <w:rPr>
                <w:rFonts w:ascii="標楷體" w:eastAsia="標楷體"/>
              </w:rPr>
            </w:pPr>
            <w:r w:rsidRPr="008B75BF">
              <w:rPr>
                <w:rFonts w:ascii="標楷體" w:eastAsia="標楷體" w:hint="eastAsia"/>
              </w:rPr>
              <w:t>花蓮市六期重劃區</w:t>
            </w:r>
          </w:p>
        </w:tc>
        <w:tc>
          <w:tcPr>
            <w:tcW w:w="1417" w:type="dxa"/>
            <w:tcBorders>
              <w:top w:val="single" w:sz="6" w:space="0" w:color="auto"/>
              <w:left w:val="single" w:sz="4" w:space="0" w:color="auto"/>
              <w:bottom w:val="nil"/>
              <w:right w:val="single" w:sz="4" w:space="0" w:color="auto"/>
            </w:tcBorders>
            <w:vAlign w:val="center"/>
          </w:tcPr>
          <w:p w:rsidR="0004783A" w:rsidRPr="008B75BF" w:rsidRDefault="0004783A" w:rsidP="00493E8E">
            <w:pPr>
              <w:spacing w:before="80" w:after="80"/>
              <w:rPr>
                <w:rFonts w:ascii="標楷體" w:eastAsia="標楷體"/>
              </w:rPr>
            </w:pPr>
            <w:r w:rsidRPr="008B75BF">
              <w:rPr>
                <w:rFonts w:ascii="標楷體" w:eastAsia="標楷體" w:hint="eastAsia"/>
              </w:rPr>
              <w:t>3.UTM座標</w:t>
            </w:r>
          </w:p>
        </w:tc>
        <w:tc>
          <w:tcPr>
            <w:tcW w:w="284" w:type="dxa"/>
            <w:tcBorders>
              <w:top w:val="single" w:sz="6" w:space="0" w:color="auto"/>
              <w:left w:val="single" w:sz="4" w:space="0" w:color="auto"/>
              <w:bottom w:val="nil"/>
              <w:right w:val="single" w:sz="4" w:space="0" w:color="auto"/>
            </w:tcBorders>
            <w:vAlign w:val="center"/>
          </w:tcPr>
          <w:p w:rsidR="0004783A" w:rsidRPr="008B75BF" w:rsidRDefault="0004783A" w:rsidP="00493E8E">
            <w:pPr>
              <w:spacing w:before="80" w:after="80"/>
              <w:rPr>
                <w:rFonts w:ascii="標楷體" w:eastAsia="標楷體"/>
              </w:rPr>
            </w:pPr>
            <w:r w:rsidRPr="008B75BF">
              <w:rPr>
                <w:rFonts w:ascii="標楷體" w:eastAsia="標楷體" w:hint="eastAsia"/>
              </w:rPr>
              <w:t>東</w:t>
            </w:r>
          </w:p>
        </w:tc>
        <w:tc>
          <w:tcPr>
            <w:tcW w:w="1272" w:type="dxa"/>
            <w:gridSpan w:val="5"/>
            <w:tcBorders>
              <w:top w:val="single" w:sz="6" w:space="0" w:color="auto"/>
              <w:left w:val="single" w:sz="4" w:space="0" w:color="auto"/>
              <w:bottom w:val="nil"/>
              <w:right w:val="single" w:sz="4" w:space="0" w:color="auto"/>
            </w:tcBorders>
            <w:vAlign w:val="center"/>
          </w:tcPr>
          <w:p w:rsidR="0004783A" w:rsidRPr="008B75BF" w:rsidRDefault="0004783A" w:rsidP="00493E8E">
            <w:pPr>
              <w:spacing w:before="80" w:after="80"/>
              <w:rPr>
                <w:rFonts w:ascii="標楷體" w:eastAsia="標楷體"/>
              </w:rPr>
            </w:pPr>
            <w:r w:rsidRPr="008B75BF">
              <w:rPr>
                <w:rFonts w:ascii="標楷體" w:eastAsia="標楷體" w:hint="eastAsia"/>
              </w:rPr>
              <w:t>123456</w:t>
            </w:r>
          </w:p>
        </w:tc>
        <w:tc>
          <w:tcPr>
            <w:tcW w:w="287" w:type="dxa"/>
            <w:gridSpan w:val="2"/>
            <w:tcBorders>
              <w:top w:val="single" w:sz="6" w:space="0" w:color="auto"/>
              <w:left w:val="single" w:sz="4" w:space="0" w:color="auto"/>
              <w:bottom w:val="nil"/>
              <w:right w:val="single" w:sz="4" w:space="0" w:color="auto"/>
            </w:tcBorders>
            <w:vAlign w:val="center"/>
          </w:tcPr>
          <w:p w:rsidR="0004783A" w:rsidRPr="008B75BF" w:rsidRDefault="0004783A" w:rsidP="00493E8E">
            <w:pPr>
              <w:spacing w:before="80" w:after="80"/>
              <w:rPr>
                <w:rFonts w:ascii="標楷體" w:eastAsia="標楷體"/>
              </w:rPr>
            </w:pPr>
            <w:r w:rsidRPr="008B75BF">
              <w:rPr>
                <w:rFonts w:ascii="標楷體" w:eastAsia="標楷體" w:hint="eastAsia"/>
              </w:rPr>
              <w:t>西</w:t>
            </w:r>
          </w:p>
        </w:tc>
        <w:tc>
          <w:tcPr>
            <w:tcW w:w="1251" w:type="dxa"/>
            <w:gridSpan w:val="5"/>
            <w:tcBorders>
              <w:top w:val="single" w:sz="6" w:space="0" w:color="auto"/>
              <w:left w:val="single" w:sz="4" w:space="0" w:color="auto"/>
              <w:bottom w:val="nil"/>
            </w:tcBorders>
            <w:vAlign w:val="center"/>
          </w:tcPr>
          <w:p w:rsidR="0004783A" w:rsidRPr="008B75BF" w:rsidRDefault="0004783A" w:rsidP="00493E8E">
            <w:pPr>
              <w:spacing w:before="80" w:after="80"/>
              <w:rPr>
                <w:rFonts w:ascii="標楷體" w:eastAsia="標楷體"/>
              </w:rPr>
            </w:pPr>
            <w:r w:rsidRPr="008B75BF">
              <w:rPr>
                <w:rFonts w:ascii="標楷體" w:eastAsia="標楷體" w:hint="eastAsia"/>
              </w:rPr>
              <w:t>12374567</w:t>
            </w:r>
          </w:p>
        </w:tc>
      </w:tr>
      <w:tr w:rsidR="0004783A" w:rsidTr="00493E8E">
        <w:trPr>
          <w:cantSplit/>
          <w:trHeight w:val="12110"/>
          <w:jc w:val="center"/>
        </w:trPr>
        <w:tc>
          <w:tcPr>
            <w:tcW w:w="9876" w:type="dxa"/>
            <w:gridSpan w:val="16"/>
            <w:tcBorders>
              <w:top w:val="single" w:sz="6" w:space="0" w:color="auto"/>
              <w:bottom w:val="single" w:sz="12" w:space="0" w:color="auto"/>
            </w:tcBorders>
          </w:tcPr>
          <w:p w:rsidR="0004783A" w:rsidRPr="008B75BF" w:rsidRDefault="0004783A" w:rsidP="00493E8E">
            <w:pPr>
              <w:spacing w:before="80" w:after="80"/>
              <w:rPr>
                <w:rFonts w:ascii="標楷體" w:eastAsia="標楷體"/>
              </w:rPr>
            </w:pPr>
            <w:r w:rsidRPr="008B75BF">
              <w:rPr>
                <w:noProof/>
                <w:sz w:val="20"/>
              </w:rPr>
              <mc:AlternateContent>
                <mc:Choice Requires="wps">
                  <w:drawing>
                    <wp:anchor distT="0" distB="0" distL="114300" distR="114300" simplePos="0" relativeHeight="251682816" behindDoc="0" locked="0" layoutInCell="1" allowOverlap="1">
                      <wp:simplePos x="0" y="0"/>
                      <wp:positionH relativeFrom="column">
                        <wp:posOffset>92710</wp:posOffset>
                      </wp:positionH>
                      <wp:positionV relativeFrom="paragraph">
                        <wp:posOffset>332740</wp:posOffset>
                      </wp:positionV>
                      <wp:extent cx="6002655" cy="6492240"/>
                      <wp:effectExtent l="0" t="0" r="635" b="4445"/>
                      <wp:wrapNone/>
                      <wp:docPr id="78" name="文字方塊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2655" cy="6492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4783A" w:rsidRPr="00B62664" w:rsidRDefault="0004783A" w:rsidP="0004783A">
                                  <w:r w:rsidRPr="00B62664">
                                    <w:rPr>
                                      <w:noProof/>
                                    </w:rPr>
                                    <w:drawing>
                                      <wp:inline distT="0" distB="0" distL="0" distR="0">
                                        <wp:extent cx="5819775" cy="6343650"/>
                                        <wp:effectExtent l="0" t="0" r="0" b="0"/>
                                        <wp:docPr id="111" name="圖片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19775" cy="634365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文字方塊 78" o:spid="_x0000_s1057" type="#_x0000_t202" style="position:absolute;margin-left:7.3pt;margin-top:26.2pt;width:472.65pt;height:511.2pt;z-index:2516828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" stroked="f">
                      <v:textbox style="mso-fit-shape-to-text:t">
                        <w:txbxContent>
                          <w:p w:rsidR="0004783A" w:rsidRPr="00B62664" w:rsidRDefault="0004783A" w:rsidP="0004783A">
                            <w:pPr>
                              <w:rPr>
                                <w:rFonts w:hint="eastAsia"/>
                              </w:rPr>
                            </w:pPr>
                            <w:r w:rsidRPr="00B62664">
                              <w:rPr>
                                <w:noProof/>
                              </w:rPr>
                              <w:drawing>
                                <wp:inline distT="0" distB="0" distL="0" distR="0">
                                  <wp:extent cx="5819775" cy="6343650"/>
                                  <wp:effectExtent l="0" t="0" r="0" b="0"/>
                                  <wp:docPr id="111" name="圖片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19775" cy="6343650"/>
                                          </a:xfrm>
                                          <a:prstGeom prst="rect">
                                            <a:avLst/>
                                          </a:prstGeom>
                                          <a:noFill/>
                                          <a:ln>
                                            <a:noFill/>
                                          </a:ln>
                                        </pic:spPr>
                                      </pic:pic>
                                    </a:graphicData>
                                  </a:graphic>
                                </wp:inline>
                              </w:drawing>
                            </w:r>
                          </w:p>
                        </w:txbxContent>
                      </v:textbox>
                    </v:shape>
                  </w:pict>
                </mc:Fallback>
              </mc:AlternateContent>
            </w:r>
            <w:r w:rsidRPr="008B75BF">
              <w:rPr>
                <w:rFonts w:ascii="標楷體" w:eastAsia="標楷體" w:hint="eastAsia"/>
              </w:rPr>
              <w:t>5.營</w:t>
            </w:r>
            <w:r w:rsidRPr="008B75BF">
              <w:rPr>
                <w:rFonts w:ascii="標楷體" w:eastAsia="標楷體" w:hint="eastAsia"/>
                <w:spacing w:val="-12"/>
              </w:rPr>
              <w:t>建工地環境示意圖</w:t>
            </w:r>
          </w:p>
        </w:tc>
      </w:tr>
    </w:tbl>
    <w:p w:rsidR="0004783A" w:rsidRDefault="0004783A" w:rsidP="0004783A">
      <w:pPr>
        <w:jc w:val="center"/>
        <w:rPr>
          <w:rFonts w:eastAsia="標楷體"/>
          <w:sz w:val="32"/>
        </w:rPr>
      </w:pPr>
    </w:p>
    <w:p w:rsidR="0004783A" w:rsidRDefault="0004783A" w:rsidP="0004783A">
      <w:pPr>
        <w:jc w:val="center"/>
        <w:rPr>
          <w:rFonts w:eastAsia="標楷體"/>
          <w:sz w:val="32"/>
        </w:rPr>
      </w:pPr>
      <w:r>
        <w:rPr>
          <w:noProof/>
        </w:rPr>
        <mc:AlternateContent>
          <mc:Choice Requires="wps">
            <w:drawing>
              <wp:anchor distT="0" distB="0" distL="114300" distR="114300" simplePos="0" relativeHeight="251667456" behindDoc="0" locked="0" layoutInCell="1" allowOverlap="1">
                <wp:simplePos x="0" y="0"/>
                <wp:positionH relativeFrom="column">
                  <wp:posOffset>2998470</wp:posOffset>
                </wp:positionH>
                <wp:positionV relativeFrom="paragraph">
                  <wp:posOffset>76200</wp:posOffset>
                </wp:positionV>
                <wp:extent cx="571500" cy="381000"/>
                <wp:effectExtent l="0" t="0" r="1905" b="0"/>
                <wp:wrapNone/>
                <wp:docPr id="77" name="文字方塊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4783A" w:rsidRDefault="0004783A" w:rsidP="0004783A">
                            <w:pPr>
                              <w:jc w:val="center"/>
                              <w:rPr>
                                <w:rFonts w:ascii="標楷體" w:eastAsia="標楷體"/>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77" o:spid="_x0000_s1058" type="#_x0000_t202" style="position:absolute;left:0;text-align:left;margin-left:236.1pt;margin-top:6pt;width:45pt;height:30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" stroked="f">
                <v:textbox>
                  <w:txbxContent>
                    <w:p w:rsidR="0004783A" w:rsidRDefault="0004783A" w:rsidP="0004783A">
                      <w:pPr>
                        <w:jc w:val="center"/>
                        <w:rPr>
                          <w:rFonts w:ascii="標楷體" w:eastAsia="標楷體"/>
                        </w:rPr>
                      </w:pPr>
                    </w:p>
                  </w:txbxContent>
                </v:textbox>
              </v:shape>
            </w:pict>
          </mc:Fallback>
        </mc:AlternateContent>
      </w:r>
    </w:p>
    <w:p w:rsidR="0004783A" w:rsidRDefault="0004783A" w:rsidP="0004783A">
      <w:pPr>
        <w:jc w:val="center"/>
        <w:rPr>
          <w:rFonts w:eastAsia="標楷體"/>
          <w:sz w:val="32"/>
        </w:rPr>
      </w:pPr>
      <w:r>
        <w:rPr>
          <w:rFonts w:eastAsia="標楷體"/>
          <w:noProof/>
          <w:sz w:val="32"/>
        </w:rPr>
        <mc:AlternateContent>
          <mc:Choice Requires="wpg">
            <w:drawing>
              <wp:anchor distT="0" distB="0" distL="114300" distR="114300" simplePos="0" relativeHeight="251704320" behindDoc="0" locked="0" layoutInCell="1" allowOverlap="1">
                <wp:simplePos x="0" y="0"/>
                <wp:positionH relativeFrom="column">
                  <wp:posOffset>73660</wp:posOffset>
                </wp:positionH>
                <wp:positionV relativeFrom="paragraph">
                  <wp:posOffset>45720</wp:posOffset>
                </wp:positionV>
                <wp:extent cx="900430" cy="353060"/>
                <wp:effectExtent l="64135" t="64770" r="64135" b="58420"/>
                <wp:wrapNone/>
                <wp:docPr id="74" name="群組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0430" cy="353060"/>
                          <a:chOff x="2214" y="276"/>
                          <a:chExt cx="1418" cy="571"/>
                        </a:xfrm>
                      </wpg:grpSpPr>
                      <wps:wsp>
                        <wps:cNvPr id="75" name="AutoShape 84"/>
                        <wps:cNvSpPr>
                          <a:spLocks noChangeAspect="1" noChangeArrowheads="1" noTextEdit="1"/>
                        </wps:cNvSpPr>
                        <wps:spPr bwMode="auto">
                          <a:xfrm>
                            <a:off x="2214" y="276"/>
                            <a:ext cx="1418" cy="571"/>
                          </a:xfrm>
                          <a:prstGeom prst="rect">
                            <a:avLst/>
                          </a:prstGeom>
                          <a:noFill/>
                          <a:ln w="57150">
                            <a:solidFill>
                              <a:srgbClr val="FF0000"/>
                            </a:solidFill>
                            <a:miter lim="800000"/>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s:wsp>
                        <wps:cNvPr id="76" name="Text Box 85"/>
                        <wps:cNvSpPr txBox="1">
                          <a:spLocks noChangeArrowheads="1"/>
                        </wps:cNvSpPr>
                        <wps:spPr bwMode="auto">
                          <a:xfrm>
                            <a:off x="2375" y="276"/>
                            <a:ext cx="1106" cy="46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lgn="ctr">
                                <a:solidFill>
                                  <a:srgbClr val="FF0000"/>
                                </a:solidFill>
                                <a:miter lim="800000"/>
                                <a:headEnd/>
                                <a:tailEnd/>
                              </a14:hiddenLine>
                            </a:ext>
                            <a:ext uri="{AF507438-7753-43E0-B8FC-AC1667EBCBE1}">
                              <a14:hiddenEffects xmlns:a14="http://schemas.microsoft.com/office/drawing/2010/main">
                                <a:effectLst/>
                              </a14:hiddenEffects>
                            </a:ext>
                          </a:extLst>
                        </wps:spPr>
                        <wps:txbx>
                          <w:txbxContent>
                            <w:p w:rsidR="0004783A" w:rsidRPr="00155246" w:rsidRDefault="0004783A" w:rsidP="0004783A">
                              <w:pPr>
                                <w:adjustRightInd w:val="0"/>
                                <w:snapToGrid w:val="0"/>
                                <w:rPr>
                                  <w:rFonts w:ascii="標楷體" w:eastAsia="標楷體" w:hAnsi="標楷體"/>
                                  <w:color w:val="FF0000"/>
                                  <w:sz w:val="28"/>
                                  <w:szCs w:val="28"/>
                                </w:rPr>
                              </w:pPr>
                              <w:r w:rsidRPr="00155246">
                                <w:rPr>
                                  <w:rFonts w:ascii="標楷體" w:eastAsia="標楷體" w:hAnsi="標楷體" w:hint="eastAsia"/>
                                  <w:color w:val="FF0000"/>
                                  <w:sz w:val="28"/>
                                  <w:szCs w:val="28"/>
                                </w:rPr>
                                <w:t>範 例</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群組 74" o:spid="_x0000_s1059" style="position:absolute;left:0;text-align:left;margin-left:5.8pt;margin-top:3.6pt;width:70.9pt;height:27.8pt;z-index:251704320" coordorigin="2214,276" coordsize="1418,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">
                <v:rect id="AutoShape 84" o:spid="_x0000_s1060" style="position:absolute;left:2214;top:276;width:1418;height: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" filled="f" fillcolor="black" strokecolor="red" strokeweight="4.5pt">
                  <o:lock v:ext="edit" aspectratio="t" text="t"/>
                </v:rect>
                <v:shape id="Text Box 85" o:spid="_x0000_s1061" type="#_x0000_t202" style="position:absolute;left:2375;top:276;width:1106;height:4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" filled="f" stroked="f" strokecolor="red" strokeweight="3pt">
                  <v:textbox>
                    <w:txbxContent>
                      <w:p w:rsidR="0004783A" w:rsidRPr="00155246" w:rsidRDefault="0004783A" w:rsidP="0004783A">
                        <w:pPr>
                          <w:adjustRightInd w:val="0"/>
                          <w:snapToGrid w:val="0"/>
                          <w:rPr>
                            <w:rFonts w:ascii="標楷體" w:eastAsia="標楷體" w:hAnsi="標楷體" w:hint="eastAsia"/>
                            <w:color w:val="FF0000"/>
                            <w:sz w:val="28"/>
                            <w:szCs w:val="28"/>
                          </w:rPr>
                        </w:pPr>
                        <w:proofErr w:type="gramStart"/>
                        <w:r w:rsidRPr="00155246">
                          <w:rPr>
                            <w:rFonts w:ascii="標楷體" w:eastAsia="標楷體" w:hAnsi="標楷體" w:hint="eastAsia"/>
                            <w:color w:val="FF0000"/>
                            <w:sz w:val="28"/>
                            <w:szCs w:val="28"/>
                          </w:rPr>
                          <w:t>範</w:t>
                        </w:r>
                        <w:proofErr w:type="gramEnd"/>
                        <w:r w:rsidRPr="00155246">
                          <w:rPr>
                            <w:rFonts w:ascii="標楷體" w:eastAsia="標楷體" w:hAnsi="標楷體" w:hint="eastAsia"/>
                            <w:color w:val="FF0000"/>
                            <w:sz w:val="28"/>
                            <w:szCs w:val="28"/>
                          </w:rPr>
                          <w:t xml:space="preserve"> 例</w:t>
                        </w:r>
                      </w:p>
                    </w:txbxContent>
                  </v:textbox>
                </v:shape>
              </v:group>
            </w:pict>
          </mc:Fallback>
        </mc:AlternateContent>
      </w:r>
      <w:r>
        <w:rPr>
          <w:rFonts w:eastAsia="標楷體"/>
          <w:noProof/>
          <w:sz w:val="32"/>
        </w:rPr>
        <mc:AlternateContent>
          <mc:Choice Requires="wps">
            <w:drawing>
              <wp:anchor distT="0" distB="0" distL="114300" distR="114300" simplePos="0" relativeHeight="251662336" behindDoc="0" locked="0" layoutInCell="0" allowOverlap="1">
                <wp:simplePos x="0" y="0"/>
                <wp:positionH relativeFrom="column">
                  <wp:posOffset>5105400</wp:posOffset>
                </wp:positionH>
                <wp:positionV relativeFrom="paragraph">
                  <wp:posOffset>152400</wp:posOffset>
                </wp:positionV>
                <wp:extent cx="1524000" cy="304800"/>
                <wp:effectExtent l="0" t="0" r="0" b="0"/>
                <wp:wrapNone/>
                <wp:docPr id="73" name="文字方塊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783A" w:rsidRDefault="0004783A" w:rsidP="0004783A">
                            <w:pPr>
                              <w:rPr>
                                <w:rFonts w:ascii="標楷體" w:eastAsia="標楷體"/>
                              </w:rPr>
                            </w:pPr>
                            <w:r>
                              <w:rPr>
                                <w:rFonts w:ascii="標楷體" w:eastAsia="標楷體" w:hint="eastAsia"/>
                              </w:rPr>
                              <w:t>表</w:t>
                            </w:r>
                            <w:r>
                              <w:rPr>
                                <w:rFonts w:eastAsia="標楷體"/>
                                <w:b/>
                              </w:rPr>
                              <w:t>APB</w:t>
                            </w:r>
                            <w:r>
                              <w:rPr>
                                <w:rFonts w:eastAsia="標楷體" w:hint="eastAsia"/>
                                <w:b/>
                              </w:rPr>
                              <w:t>-0</w:t>
                            </w:r>
                            <w:r>
                              <w:rPr>
                                <w:rFonts w:eastAsia="標楷體"/>
                                <w:b/>
                              </w:rPr>
                              <w:t>3</w:t>
                            </w:r>
                            <w:r>
                              <w:rPr>
                                <w:rFonts w:ascii="標楷體" w:eastAsia="標楷體"/>
                              </w:rPr>
                              <w:t xml:space="preserve"> (</w:t>
                            </w:r>
                            <w:r>
                              <w:rPr>
                                <w:rFonts w:ascii="標楷體" w:eastAsia="標楷體" w:hint="eastAsia"/>
                              </w:rPr>
                              <w:t>背面</w:t>
                            </w:r>
                            <w:r>
                              <w:rPr>
                                <w:rFonts w:ascii="標楷體" w:eastAsia="標楷體"/>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73" o:spid="_x0000_s1062" type="#_x0000_t202" style="position:absolute;left:0;text-align:left;margin-left:402pt;margin-top:12pt;width:120pt;height:2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" o:allowincell="f" filled="f" stroked="f">
                <v:textbox>
                  <w:txbxContent>
                    <w:p w:rsidR="0004783A" w:rsidRDefault="0004783A" w:rsidP="0004783A">
                      <w:pPr>
                        <w:rPr>
                          <w:rFonts w:ascii="標楷體" w:eastAsia="標楷體"/>
                        </w:rPr>
                      </w:pPr>
                      <w:r>
                        <w:rPr>
                          <w:rFonts w:ascii="標楷體" w:eastAsia="標楷體" w:hint="eastAsia"/>
                        </w:rPr>
                        <w:t>表</w:t>
                      </w:r>
                      <w:r>
                        <w:rPr>
                          <w:rFonts w:eastAsia="標楷體"/>
                          <w:b/>
                        </w:rPr>
                        <w:t>APB</w:t>
                      </w:r>
                      <w:r>
                        <w:rPr>
                          <w:rFonts w:eastAsia="標楷體" w:hint="eastAsia"/>
                          <w:b/>
                        </w:rPr>
                        <w:t>-0</w:t>
                      </w:r>
                      <w:r>
                        <w:rPr>
                          <w:rFonts w:eastAsia="標楷體"/>
                          <w:b/>
                        </w:rPr>
                        <w:t>3</w:t>
                      </w:r>
                      <w:r>
                        <w:rPr>
                          <w:rFonts w:ascii="標楷體" w:eastAsia="標楷體"/>
                        </w:rPr>
                        <w:t xml:space="preserve"> (</w:t>
                      </w:r>
                      <w:r>
                        <w:rPr>
                          <w:rFonts w:ascii="標楷體" w:eastAsia="標楷體" w:hint="eastAsia"/>
                        </w:rPr>
                        <w:t>背面</w:t>
                      </w:r>
                      <w:r>
                        <w:rPr>
                          <w:rFonts w:ascii="標楷體" w:eastAsia="標楷體"/>
                        </w:rPr>
                        <w:t>)</w:t>
                      </w:r>
                    </w:p>
                  </w:txbxContent>
                </v:textbox>
              </v:shape>
            </w:pict>
          </mc:Fallback>
        </mc:AlternateContent>
      </w:r>
      <w:r>
        <w:rPr>
          <w:rFonts w:eastAsia="標楷體" w:hint="eastAsia"/>
          <w:sz w:val="32"/>
        </w:rPr>
        <w:t>填表說明</w:t>
      </w:r>
    </w:p>
    <w:p w:rsidR="0004783A" w:rsidRDefault="0004783A" w:rsidP="0004783A">
      <w:pPr>
        <w:spacing w:line="240" w:lineRule="exact"/>
        <w:jc w:val="center"/>
        <w:rPr>
          <w:rFonts w:eastAsia="標楷體"/>
          <w:sz w:val="32"/>
        </w:rPr>
      </w:pPr>
    </w:p>
    <w:p w:rsidR="0004783A" w:rsidRDefault="0004783A" w:rsidP="0004783A">
      <w:pPr>
        <w:numPr>
          <w:ilvl w:val="0"/>
          <w:numId w:val="4"/>
        </w:numPr>
        <w:spacing w:before="60" w:after="60" w:line="300" w:lineRule="exact"/>
        <w:jc w:val="both"/>
        <w:rPr>
          <w:rFonts w:eastAsia="標楷體"/>
        </w:rPr>
      </w:pPr>
      <w:r>
        <w:rPr>
          <w:rFonts w:eastAsia="標楷體" w:hint="eastAsia"/>
        </w:rPr>
        <w:t>營建工地平面示意圖</w:t>
      </w:r>
      <w:r>
        <w:rPr>
          <w:rFonts w:eastAsia="標楷體" w:hint="eastAsia"/>
        </w:rPr>
        <w:t>(</w:t>
      </w:r>
      <w:r>
        <w:rPr>
          <w:rFonts w:eastAsia="標楷體" w:hint="eastAsia"/>
        </w:rPr>
        <w:t>範例</w:t>
      </w:r>
      <w:r>
        <w:rPr>
          <w:rFonts w:eastAsia="標楷體" w:hint="eastAsia"/>
        </w:rPr>
        <w:t>)</w:t>
      </w:r>
    </w:p>
    <w:p w:rsidR="0004783A" w:rsidRDefault="0004783A" w:rsidP="0004783A">
      <w:pPr>
        <w:spacing w:before="60" w:after="60" w:line="300" w:lineRule="exact"/>
        <w:jc w:val="both"/>
        <w:rPr>
          <w:rFonts w:eastAsia="標楷體"/>
        </w:rPr>
      </w:pPr>
    </w:p>
    <w:p w:rsidR="0004783A" w:rsidRDefault="0004783A" w:rsidP="0004783A">
      <w:pPr>
        <w:spacing w:before="60" w:after="60" w:line="300" w:lineRule="exact"/>
        <w:jc w:val="both"/>
        <w:rPr>
          <w:rFonts w:eastAsia="標楷體"/>
        </w:rPr>
      </w:pPr>
      <w:r>
        <w:rPr>
          <w:rFonts w:eastAsia="標楷體"/>
          <w:noProof/>
          <w:sz w:val="20"/>
        </w:rPr>
        <mc:AlternateContent>
          <mc:Choice Requires="wpg">
            <w:drawing>
              <wp:anchor distT="0" distB="0" distL="114300" distR="114300" simplePos="0" relativeHeight="251671552" behindDoc="1" locked="0" layoutInCell="0" allowOverlap="1">
                <wp:simplePos x="0" y="0"/>
                <wp:positionH relativeFrom="column">
                  <wp:posOffset>1027430</wp:posOffset>
                </wp:positionH>
                <wp:positionV relativeFrom="paragraph">
                  <wp:posOffset>64770</wp:posOffset>
                </wp:positionV>
                <wp:extent cx="4213860" cy="3874770"/>
                <wp:effectExtent l="8255" t="0" r="6985" b="13335"/>
                <wp:wrapNone/>
                <wp:docPr id="59" name="群組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13860" cy="3874770"/>
                          <a:chOff x="1908" y="3884"/>
                          <a:chExt cx="6636" cy="6102"/>
                        </a:xfrm>
                      </wpg:grpSpPr>
                      <wps:wsp>
                        <wps:cNvPr id="60" name="Freeform 15"/>
                        <wps:cNvSpPr>
                          <a:spLocks/>
                        </wps:cNvSpPr>
                        <wps:spPr bwMode="auto">
                          <a:xfrm>
                            <a:off x="1908" y="4002"/>
                            <a:ext cx="2487" cy="2637"/>
                          </a:xfrm>
                          <a:custGeom>
                            <a:avLst/>
                            <a:gdLst>
                              <a:gd name="T0" fmla="*/ 2487 w 2487"/>
                              <a:gd name="T1" fmla="*/ 0 h 2637"/>
                              <a:gd name="T2" fmla="*/ 2487 w 2487"/>
                              <a:gd name="T3" fmla="*/ 2637 h 2637"/>
                              <a:gd name="T4" fmla="*/ 0 w 2487"/>
                              <a:gd name="T5" fmla="*/ 2637 h 2637"/>
                            </a:gdLst>
                            <a:ahLst/>
                            <a:cxnLst>
                              <a:cxn ang="0">
                                <a:pos x="T0" y="T1"/>
                              </a:cxn>
                              <a:cxn ang="0">
                                <a:pos x="T2" y="T3"/>
                              </a:cxn>
                              <a:cxn ang="0">
                                <a:pos x="T4" y="T5"/>
                              </a:cxn>
                            </a:cxnLst>
                            <a:rect l="0" t="0" r="r" b="b"/>
                            <a:pathLst>
                              <a:path w="2487" h="2637">
                                <a:moveTo>
                                  <a:pt x="2487" y="0"/>
                                </a:moveTo>
                                <a:lnTo>
                                  <a:pt x="2487" y="2637"/>
                                </a:lnTo>
                                <a:lnTo>
                                  <a:pt x="0" y="2637"/>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 name="Freeform 16"/>
                        <wps:cNvSpPr>
                          <a:spLocks/>
                        </wps:cNvSpPr>
                        <wps:spPr bwMode="auto">
                          <a:xfrm>
                            <a:off x="5143" y="3927"/>
                            <a:ext cx="2599" cy="2693"/>
                          </a:xfrm>
                          <a:custGeom>
                            <a:avLst/>
                            <a:gdLst>
                              <a:gd name="T0" fmla="*/ 0 w 2599"/>
                              <a:gd name="T1" fmla="*/ 0 h 2693"/>
                              <a:gd name="T2" fmla="*/ 0 w 2599"/>
                              <a:gd name="T3" fmla="*/ 2693 h 2693"/>
                              <a:gd name="T4" fmla="*/ 2599 w 2599"/>
                              <a:gd name="T5" fmla="*/ 2693 h 2693"/>
                            </a:gdLst>
                            <a:ahLst/>
                            <a:cxnLst>
                              <a:cxn ang="0">
                                <a:pos x="T0" y="T1"/>
                              </a:cxn>
                              <a:cxn ang="0">
                                <a:pos x="T2" y="T3"/>
                              </a:cxn>
                              <a:cxn ang="0">
                                <a:pos x="T4" y="T5"/>
                              </a:cxn>
                            </a:cxnLst>
                            <a:rect l="0" t="0" r="r" b="b"/>
                            <a:pathLst>
                              <a:path w="2599" h="2693">
                                <a:moveTo>
                                  <a:pt x="0" y="0"/>
                                </a:moveTo>
                                <a:lnTo>
                                  <a:pt x="0" y="2693"/>
                                </a:lnTo>
                                <a:lnTo>
                                  <a:pt x="2599" y="2693"/>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 name="Freeform 17"/>
                        <wps:cNvSpPr>
                          <a:spLocks/>
                        </wps:cNvSpPr>
                        <wps:spPr bwMode="auto">
                          <a:xfrm>
                            <a:off x="1926" y="7443"/>
                            <a:ext cx="2431" cy="2543"/>
                          </a:xfrm>
                          <a:custGeom>
                            <a:avLst/>
                            <a:gdLst>
                              <a:gd name="T0" fmla="*/ 0 w 2431"/>
                              <a:gd name="T1" fmla="*/ 0 h 2543"/>
                              <a:gd name="T2" fmla="*/ 2431 w 2431"/>
                              <a:gd name="T3" fmla="*/ 0 h 2543"/>
                              <a:gd name="T4" fmla="*/ 2431 w 2431"/>
                              <a:gd name="T5" fmla="*/ 2543 h 2543"/>
                            </a:gdLst>
                            <a:ahLst/>
                            <a:cxnLst>
                              <a:cxn ang="0">
                                <a:pos x="T0" y="T1"/>
                              </a:cxn>
                              <a:cxn ang="0">
                                <a:pos x="T2" y="T3"/>
                              </a:cxn>
                              <a:cxn ang="0">
                                <a:pos x="T4" y="T5"/>
                              </a:cxn>
                            </a:cxnLst>
                            <a:rect l="0" t="0" r="r" b="b"/>
                            <a:pathLst>
                              <a:path w="2431" h="2543">
                                <a:moveTo>
                                  <a:pt x="0" y="0"/>
                                </a:moveTo>
                                <a:lnTo>
                                  <a:pt x="2431" y="0"/>
                                </a:lnTo>
                                <a:lnTo>
                                  <a:pt x="2431" y="2543"/>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 name="Freeform 18"/>
                        <wps:cNvSpPr>
                          <a:spLocks/>
                        </wps:cNvSpPr>
                        <wps:spPr bwMode="auto">
                          <a:xfrm>
                            <a:off x="5143" y="7350"/>
                            <a:ext cx="2655" cy="2599"/>
                          </a:xfrm>
                          <a:custGeom>
                            <a:avLst/>
                            <a:gdLst>
                              <a:gd name="T0" fmla="*/ 2655 w 2655"/>
                              <a:gd name="T1" fmla="*/ 0 h 2730"/>
                              <a:gd name="T2" fmla="*/ 0 w 2655"/>
                              <a:gd name="T3" fmla="*/ 0 h 2730"/>
                              <a:gd name="T4" fmla="*/ 0 w 2655"/>
                              <a:gd name="T5" fmla="*/ 2730 h 2730"/>
                            </a:gdLst>
                            <a:ahLst/>
                            <a:cxnLst>
                              <a:cxn ang="0">
                                <a:pos x="T0" y="T1"/>
                              </a:cxn>
                              <a:cxn ang="0">
                                <a:pos x="T2" y="T3"/>
                              </a:cxn>
                              <a:cxn ang="0">
                                <a:pos x="T4" y="T5"/>
                              </a:cxn>
                            </a:cxnLst>
                            <a:rect l="0" t="0" r="r" b="b"/>
                            <a:pathLst>
                              <a:path w="2655" h="2730">
                                <a:moveTo>
                                  <a:pt x="2655" y="0"/>
                                </a:moveTo>
                                <a:lnTo>
                                  <a:pt x="0" y="0"/>
                                </a:lnTo>
                                <a:lnTo>
                                  <a:pt x="0" y="273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 name="Line 19"/>
                        <wps:cNvCnPr>
                          <a:cxnSpLocks noChangeShapeType="1"/>
                        </wps:cNvCnPr>
                        <wps:spPr bwMode="auto">
                          <a:xfrm>
                            <a:off x="5143" y="5629"/>
                            <a:ext cx="33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 name="Line 20"/>
                        <wps:cNvCnPr>
                          <a:cxnSpLocks noChangeShapeType="1"/>
                        </wps:cNvCnPr>
                        <wps:spPr bwMode="auto">
                          <a:xfrm>
                            <a:off x="5159" y="5233"/>
                            <a:ext cx="33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 name="Rectangle 21"/>
                        <wps:cNvSpPr>
                          <a:spLocks noChangeArrowheads="1"/>
                        </wps:cNvSpPr>
                        <wps:spPr bwMode="auto">
                          <a:xfrm>
                            <a:off x="6789" y="4844"/>
                            <a:ext cx="654" cy="392"/>
                          </a:xfrm>
                          <a:prstGeom prst="rect">
                            <a:avLst/>
                          </a:prstGeom>
                          <a:pattFill prst="openDmnd">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67" name="Text Box 22"/>
                        <wps:cNvSpPr txBox="1">
                          <a:spLocks noChangeArrowheads="1"/>
                        </wps:cNvSpPr>
                        <wps:spPr bwMode="auto">
                          <a:xfrm>
                            <a:off x="3311" y="6788"/>
                            <a:ext cx="3665" cy="4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783A" w:rsidRDefault="0004783A" w:rsidP="0004783A">
                              <w:pPr>
                                <w:rPr>
                                  <w:rFonts w:eastAsia="標楷體"/>
                                  <w:sz w:val="26"/>
                                </w:rPr>
                              </w:pPr>
                              <w:r>
                                <w:rPr>
                                  <w:rFonts w:eastAsia="標楷體" w:hint="eastAsia"/>
                                  <w:sz w:val="26"/>
                                </w:rPr>
                                <w:t>←</w:t>
                              </w:r>
                              <w:r>
                                <w:rPr>
                                  <w:rFonts w:eastAsia="標楷體" w:hint="eastAsia"/>
                                  <w:sz w:val="26"/>
                                </w:rPr>
                                <w:t xml:space="preserve">    </w:t>
                              </w:r>
                              <w:r>
                                <w:rPr>
                                  <w:rFonts w:eastAsia="標楷體" w:hint="eastAsia"/>
                                  <w:sz w:val="26"/>
                                </w:rPr>
                                <w:t>中</w:t>
                              </w:r>
                              <w:r>
                                <w:rPr>
                                  <w:rFonts w:eastAsia="標楷體" w:hint="eastAsia"/>
                                  <w:sz w:val="26"/>
                                </w:rPr>
                                <w:t xml:space="preserve"> </w:t>
                              </w:r>
                              <w:r>
                                <w:rPr>
                                  <w:rFonts w:eastAsia="標楷體" w:hint="eastAsia"/>
                                  <w:sz w:val="26"/>
                                </w:rPr>
                                <w:t>正</w:t>
                              </w:r>
                              <w:r>
                                <w:rPr>
                                  <w:rFonts w:eastAsia="標楷體" w:hint="eastAsia"/>
                                  <w:sz w:val="26"/>
                                </w:rPr>
                                <w:t xml:space="preserve"> </w:t>
                              </w:r>
                              <w:r>
                                <w:rPr>
                                  <w:rFonts w:eastAsia="標楷體" w:hint="eastAsia"/>
                                  <w:sz w:val="26"/>
                                </w:rPr>
                                <w:t>路</w:t>
                              </w:r>
                              <w:r>
                                <w:rPr>
                                  <w:rFonts w:eastAsia="標楷體" w:hint="eastAsia"/>
                                  <w:sz w:val="26"/>
                                </w:rPr>
                                <w:t xml:space="preserve">    </w:t>
                              </w:r>
                              <w:r>
                                <w:rPr>
                                  <w:rFonts w:eastAsia="標楷體" w:hint="eastAsia"/>
                                  <w:sz w:val="26"/>
                                </w:rPr>
                                <w:t>→</w:t>
                              </w:r>
                            </w:p>
                          </w:txbxContent>
                        </wps:txbx>
                        <wps:bodyPr rot="0" vert="horz" wrap="square" lIns="91440" tIns="45720" rIns="91440" bIns="45720" anchor="t" anchorCtr="0" upright="1">
                          <a:noAutofit/>
                        </wps:bodyPr>
                      </wps:wsp>
                      <wps:wsp>
                        <wps:cNvPr id="68" name="Text Box 23"/>
                        <wps:cNvSpPr txBox="1">
                          <a:spLocks noChangeArrowheads="1"/>
                        </wps:cNvSpPr>
                        <wps:spPr bwMode="auto">
                          <a:xfrm>
                            <a:off x="4487" y="4185"/>
                            <a:ext cx="635" cy="2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783A" w:rsidRDefault="0004783A" w:rsidP="0004783A">
                              <w:pPr>
                                <w:rPr>
                                  <w:rFonts w:eastAsia="標楷體"/>
                                  <w:sz w:val="26"/>
                                </w:rPr>
                              </w:pPr>
                              <w:r>
                                <w:rPr>
                                  <w:rFonts w:eastAsia="標楷體" w:hint="eastAsia"/>
                                  <w:sz w:val="26"/>
                                </w:rPr>
                                <w:t>↑</w:t>
                              </w:r>
                            </w:p>
                            <w:p w:rsidR="0004783A" w:rsidRDefault="0004783A" w:rsidP="0004783A">
                              <w:pPr>
                                <w:rPr>
                                  <w:rFonts w:eastAsia="標楷體"/>
                                  <w:sz w:val="26"/>
                                </w:rPr>
                              </w:pPr>
                              <w:r>
                                <w:rPr>
                                  <w:rFonts w:eastAsia="標楷體" w:hint="eastAsia"/>
                                  <w:sz w:val="26"/>
                                </w:rPr>
                                <w:t>連</w:t>
                              </w:r>
                            </w:p>
                            <w:p w:rsidR="0004783A" w:rsidRDefault="0004783A" w:rsidP="0004783A">
                              <w:pPr>
                                <w:rPr>
                                  <w:rFonts w:eastAsia="標楷體"/>
                                  <w:sz w:val="26"/>
                                </w:rPr>
                              </w:pPr>
                              <w:r>
                                <w:rPr>
                                  <w:rFonts w:eastAsia="標楷體" w:hint="eastAsia"/>
                                  <w:sz w:val="26"/>
                                </w:rPr>
                                <w:t>城</w:t>
                              </w:r>
                            </w:p>
                            <w:p w:rsidR="0004783A" w:rsidRDefault="0004783A" w:rsidP="0004783A">
                              <w:pPr>
                                <w:rPr>
                                  <w:rFonts w:eastAsia="標楷體"/>
                                  <w:sz w:val="26"/>
                                </w:rPr>
                              </w:pPr>
                              <w:r>
                                <w:rPr>
                                  <w:rFonts w:eastAsia="標楷體" w:hint="eastAsia"/>
                                  <w:sz w:val="26"/>
                                </w:rPr>
                                <w:t>路</w:t>
                              </w:r>
                            </w:p>
                          </w:txbxContent>
                        </wps:txbx>
                        <wps:bodyPr rot="0" vert="horz" wrap="square" lIns="91440" tIns="45720" rIns="91440" bIns="45720" anchor="t" anchorCtr="0" upright="1">
                          <a:noAutofit/>
                        </wps:bodyPr>
                      </wps:wsp>
                      <wps:wsp>
                        <wps:cNvPr id="69" name="Text Box 24"/>
                        <wps:cNvSpPr txBox="1">
                          <a:spLocks noChangeArrowheads="1"/>
                        </wps:cNvSpPr>
                        <wps:spPr bwMode="auto">
                          <a:xfrm>
                            <a:off x="1980" y="6168"/>
                            <a:ext cx="1103" cy="4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783A" w:rsidRDefault="0004783A" w:rsidP="0004783A">
                              <w:pPr>
                                <w:rPr>
                                  <w:rFonts w:eastAsia="標楷體"/>
                                  <w:sz w:val="26"/>
                                </w:rPr>
                              </w:pPr>
                              <w:r>
                                <w:rPr>
                                  <w:rFonts w:eastAsia="標楷體" w:hint="eastAsia"/>
                                  <w:sz w:val="26"/>
                                </w:rPr>
                                <w:t>往板橋</w:t>
                              </w:r>
                            </w:p>
                          </w:txbxContent>
                        </wps:txbx>
                        <wps:bodyPr rot="0" vert="horz" wrap="square" lIns="91440" tIns="45720" rIns="91440" bIns="45720" anchor="t" anchorCtr="0" upright="1">
                          <a:noAutofit/>
                        </wps:bodyPr>
                      </wps:wsp>
                      <wps:wsp>
                        <wps:cNvPr id="70" name="Text Box 25"/>
                        <wps:cNvSpPr txBox="1">
                          <a:spLocks noChangeArrowheads="1"/>
                        </wps:cNvSpPr>
                        <wps:spPr bwMode="auto">
                          <a:xfrm>
                            <a:off x="3828" y="3884"/>
                            <a:ext cx="654" cy="15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783A" w:rsidRDefault="0004783A" w:rsidP="0004783A">
                              <w:pPr>
                                <w:rPr>
                                  <w:rFonts w:eastAsia="標楷體"/>
                                  <w:sz w:val="26"/>
                                </w:rPr>
                              </w:pPr>
                              <w:r>
                                <w:rPr>
                                  <w:rFonts w:eastAsia="標楷體" w:hint="eastAsia"/>
                                  <w:sz w:val="26"/>
                                </w:rPr>
                                <w:t>往新店</w:t>
                              </w:r>
                            </w:p>
                          </w:txbxContent>
                        </wps:txbx>
                        <wps:bodyPr rot="0" vert="eaVert" wrap="square" lIns="91440" tIns="45720" rIns="91440" bIns="45720" anchor="t" anchorCtr="0" upright="1">
                          <a:noAutofit/>
                        </wps:bodyPr>
                      </wps:wsp>
                      <wps:wsp>
                        <wps:cNvPr id="71" name="Text Box 26"/>
                        <wps:cNvSpPr txBox="1">
                          <a:spLocks noChangeArrowheads="1"/>
                        </wps:cNvSpPr>
                        <wps:spPr bwMode="auto">
                          <a:xfrm>
                            <a:off x="6502" y="4369"/>
                            <a:ext cx="1571" cy="4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783A" w:rsidRDefault="0004783A" w:rsidP="0004783A">
                              <w:pPr>
                                <w:rPr>
                                  <w:rFonts w:ascii="標楷體" w:eastAsia="標楷體"/>
                                  <w:sz w:val="26"/>
                                </w:rPr>
                              </w:pPr>
                              <w:r>
                                <w:rPr>
                                  <w:rFonts w:ascii="標楷體" w:eastAsia="標楷體" w:hint="eastAsia"/>
                                  <w:sz w:val="26"/>
                                </w:rPr>
                                <w:t>16號鄰房</w:t>
                              </w:r>
                            </w:p>
                          </w:txbxContent>
                        </wps:txbx>
                        <wps:bodyPr rot="0" vert="horz" wrap="square" lIns="91440" tIns="45720" rIns="91440" bIns="45720" anchor="t" anchorCtr="0" upright="1">
                          <a:noAutofit/>
                        </wps:bodyPr>
                      </wps:wsp>
                      <wps:wsp>
                        <wps:cNvPr id="72" name="Text Box 27"/>
                        <wps:cNvSpPr txBox="1">
                          <a:spLocks noChangeArrowheads="1"/>
                        </wps:cNvSpPr>
                        <wps:spPr bwMode="auto">
                          <a:xfrm>
                            <a:off x="6203" y="5193"/>
                            <a:ext cx="1103" cy="4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783A" w:rsidRDefault="0004783A" w:rsidP="0004783A">
                              <w:pPr>
                                <w:rPr>
                                  <w:rFonts w:ascii="標楷體" w:eastAsia="標楷體"/>
                                  <w:sz w:val="26"/>
                                </w:rPr>
                              </w:pPr>
                              <w:r>
                                <w:rPr>
                                  <w:rFonts w:ascii="標楷體" w:eastAsia="標楷體" w:hint="eastAsia"/>
                                  <w:sz w:val="26"/>
                                </w:rPr>
                                <w:t>265巷</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群組 59" o:spid="_x0000_s1063" style="position:absolute;left:0;text-align:left;margin-left:80.9pt;margin-top:5.1pt;width:331.8pt;height:305.1pt;z-index:-251644928" coordorigin="1908,3884" coordsize="6636,6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" o:allowincell="f">
                <v:shape id="Freeform 15" o:spid="_x0000_s1064" style="position:absolute;left:1908;top:4002;width:2487;height:2637;visibility:visible;mso-wrap-style:square;v-text-anchor:top" coordsize="2487,26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" path="m2487,r,2637l,2637e" filled="f">
                  <v:path arrowok="t" o:connecttype="custom" o:connectlocs="2487,0;2487,2637;0,2637" o:connectangles="0,0,0"/>
                </v:shape>
                <v:shape id="Freeform 16" o:spid="_x0000_s1065" style="position:absolute;left:5143;top:3927;width:2599;height:2693;visibility:visible;mso-wrap-style:square;v-text-anchor:top" coordsize="2599,2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" path="m,l,2693r2599,e" filled="f">
                  <v:path arrowok="t" o:connecttype="custom" o:connectlocs="0,0;0,2693;2599,2693" o:connectangles="0,0,0"/>
                </v:shape>
                <v:shape id="Freeform 17" o:spid="_x0000_s1066" style="position:absolute;left:1926;top:7443;width:2431;height:2543;visibility:visible;mso-wrap-style:square;v-text-anchor:top" coordsize="2431,2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" path="m,l2431,r,2543e" filled="f">
                  <v:path arrowok="t" o:connecttype="custom" o:connectlocs="0,0;2431,0;2431,2543" o:connectangles="0,0,0"/>
                </v:shape>
                <v:shape id="Freeform 18" o:spid="_x0000_s1067" style="position:absolute;left:5143;top:7350;width:2655;height:2599;visibility:visible;mso-wrap-style:square;v-text-anchor:top" coordsize="2655,2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" path="m2655,l,,,2730e" filled="f">
                  <v:path arrowok="t" o:connecttype="custom" o:connectlocs="2655,0;0,0;0,2599" o:connectangles="0,0,0"/>
                </v:shape>
                <v:line id="Line 19" o:spid="_x0000_s1068" style="position:absolute;visibility:visible;mso-wrap-style:square" from="5143,5629" to="8528,56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"/>
                <v:line id="Line 20" o:spid="_x0000_s1069" style="position:absolute;visibility:visible;mso-wrap-style:square" from="5159,5233" to="8544,5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"/>
                <v:rect id="Rectangle 21" o:spid="_x0000_s1070" style="position:absolute;left:6789;top:4844;width:654;height: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" fillcolor="black">
                  <v:fill r:id="rId12" o:title="" type="pattern"/>
                </v:rect>
                <v:shape id="Text Box 22" o:spid="_x0000_s1071" type="#_x0000_t202" style="position:absolute;left:3311;top:6788;width:3665;height: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" filled="f" stroked="f">
                  <v:textbox>
                    <w:txbxContent>
                      <w:p w:rsidR="0004783A" w:rsidRDefault="0004783A" w:rsidP="0004783A">
                        <w:pPr>
                          <w:rPr>
                            <w:rFonts w:eastAsia="標楷體" w:hint="eastAsia"/>
                            <w:sz w:val="26"/>
                          </w:rPr>
                        </w:pPr>
                        <w:r>
                          <w:rPr>
                            <w:rFonts w:eastAsia="標楷體" w:hint="eastAsia"/>
                            <w:sz w:val="26"/>
                          </w:rPr>
                          <w:t>←</w:t>
                        </w:r>
                        <w:r>
                          <w:rPr>
                            <w:rFonts w:eastAsia="標楷體" w:hint="eastAsia"/>
                            <w:sz w:val="26"/>
                          </w:rPr>
                          <w:t xml:space="preserve">    </w:t>
                        </w:r>
                        <w:r>
                          <w:rPr>
                            <w:rFonts w:eastAsia="標楷體" w:hint="eastAsia"/>
                            <w:sz w:val="26"/>
                          </w:rPr>
                          <w:t>中</w:t>
                        </w:r>
                        <w:r>
                          <w:rPr>
                            <w:rFonts w:eastAsia="標楷體" w:hint="eastAsia"/>
                            <w:sz w:val="26"/>
                          </w:rPr>
                          <w:t xml:space="preserve"> </w:t>
                        </w:r>
                        <w:r>
                          <w:rPr>
                            <w:rFonts w:eastAsia="標楷體" w:hint="eastAsia"/>
                            <w:sz w:val="26"/>
                          </w:rPr>
                          <w:t>正</w:t>
                        </w:r>
                        <w:r>
                          <w:rPr>
                            <w:rFonts w:eastAsia="標楷體" w:hint="eastAsia"/>
                            <w:sz w:val="26"/>
                          </w:rPr>
                          <w:t xml:space="preserve"> </w:t>
                        </w:r>
                        <w:r>
                          <w:rPr>
                            <w:rFonts w:eastAsia="標楷體" w:hint="eastAsia"/>
                            <w:sz w:val="26"/>
                          </w:rPr>
                          <w:t>路</w:t>
                        </w:r>
                        <w:r>
                          <w:rPr>
                            <w:rFonts w:eastAsia="標楷體" w:hint="eastAsia"/>
                            <w:sz w:val="26"/>
                          </w:rPr>
                          <w:t xml:space="preserve">    </w:t>
                        </w:r>
                        <w:r>
                          <w:rPr>
                            <w:rFonts w:eastAsia="標楷體" w:hint="eastAsia"/>
                            <w:sz w:val="26"/>
                          </w:rPr>
                          <w:t>→</w:t>
                        </w:r>
                      </w:p>
                    </w:txbxContent>
                  </v:textbox>
                </v:shape>
                <v:shape id="Text Box 23" o:spid="_x0000_s1072" type="#_x0000_t202" style="position:absolute;left:4487;top:4185;width:635;height:2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" filled="f" stroked="f">
                  <v:textbox>
                    <w:txbxContent>
                      <w:p w:rsidR="0004783A" w:rsidRDefault="0004783A" w:rsidP="0004783A">
                        <w:pPr>
                          <w:rPr>
                            <w:rFonts w:eastAsia="標楷體" w:hint="eastAsia"/>
                            <w:sz w:val="26"/>
                          </w:rPr>
                        </w:pPr>
                        <w:r>
                          <w:rPr>
                            <w:rFonts w:eastAsia="標楷體" w:hint="eastAsia"/>
                            <w:sz w:val="26"/>
                          </w:rPr>
                          <w:t>↑</w:t>
                        </w:r>
                      </w:p>
                      <w:p w:rsidR="0004783A" w:rsidRDefault="0004783A" w:rsidP="0004783A">
                        <w:pPr>
                          <w:rPr>
                            <w:rFonts w:eastAsia="標楷體" w:hint="eastAsia"/>
                            <w:sz w:val="26"/>
                          </w:rPr>
                        </w:pPr>
                        <w:r>
                          <w:rPr>
                            <w:rFonts w:eastAsia="標楷體" w:hint="eastAsia"/>
                            <w:sz w:val="26"/>
                          </w:rPr>
                          <w:t>連</w:t>
                        </w:r>
                      </w:p>
                      <w:p w:rsidR="0004783A" w:rsidRDefault="0004783A" w:rsidP="0004783A">
                        <w:pPr>
                          <w:rPr>
                            <w:rFonts w:eastAsia="標楷體" w:hint="eastAsia"/>
                            <w:sz w:val="26"/>
                          </w:rPr>
                        </w:pPr>
                        <w:r>
                          <w:rPr>
                            <w:rFonts w:eastAsia="標楷體" w:hint="eastAsia"/>
                            <w:sz w:val="26"/>
                          </w:rPr>
                          <w:t>城</w:t>
                        </w:r>
                      </w:p>
                      <w:p w:rsidR="0004783A" w:rsidRDefault="0004783A" w:rsidP="0004783A">
                        <w:pPr>
                          <w:rPr>
                            <w:rFonts w:eastAsia="標楷體" w:hint="eastAsia"/>
                            <w:sz w:val="26"/>
                          </w:rPr>
                        </w:pPr>
                        <w:r>
                          <w:rPr>
                            <w:rFonts w:eastAsia="標楷體" w:hint="eastAsia"/>
                            <w:sz w:val="26"/>
                          </w:rPr>
                          <w:t>路</w:t>
                        </w:r>
                      </w:p>
                    </w:txbxContent>
                  </v:textbox>
                </v:shape>
                <v:shape id="Text Box 24" o:spid="_x0000_s1073" type="#_x0000_t202" style="position:absolute;left:1980;top:6168;width:1103;height: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" filled="f" stroked="f">
                  <v:textbox>
                    <w:txbxContent>
                      <w:p w:rsidR="0004783A" w:rsidRDefault="0004783A" w:rsidP="0004783A">
                        <w:pPr>
                          <w:rPr>
                            <w:rFonts w:eastAsia="標楷體" w:hint="eastAsia"/>
                            <w:sz w:val="26"/>
                          </w:rPr>
                        </w:pPr>
                        <w:r>
                          <w:rPr>
                            <w:rFonts w:eastAsia="標楷體" w:hint="eastAsia"/>
                            <w:sz w:val="26"/>
                          </w:rPr>
                          <w:t>往板橋</w:t>
                        </w:r>
                      </w:p>
                    </w:txbxContent>
                  </v:textbox>
                </v:shape>
                <v:shape id="Text Box 25" o:spid="_x0000_s1074" type="#_x0000_t202" style="position:absolute;left:3828;top:3884;width:654;height:1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" filled="f" stroked="f">
                  <v:textbox style="layout-flow:vertical-ideographic">
                    <w:txbxContent>
                      <w:p w:rsidR="0004783A" w:rsidRDefault="0004783A" w:rsidP="0004783A">
                        <w:pPr>
                          <w:rPr>
                            <w:rFonts w:eastAsia="標楷體" w:hint="eastAsia"/>
                            <w:sz w:val="26"/>
                          </w:rPr>
                        </w:pPr>
                        <w:r>
                          <w:rPr>
                            <w:rFonts w:eastAsia="標楷體" w:hint="eastAsia"/>
                            <w:sz w:val="26"/>
                          </w:rPr>
                          <w:t>往新店</w:t>
                        </w:r>
                      </w:p>
                    </w:txbxContent>
                  </v:textbox>
                </v:shape>
                <v:shape id="Text Box 26" o:spid="_x0000_s1075" type="#_x0000_t202" style="position:absolute;left:6502;top:4369;width:1571;height: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" filled="f" stroked="f">
                  <v:textbox>
                    <w:txbxContent>
                      <w:p w:rsidR="0004783A" w:rsidRDefault="0004783A" w:rsidP="0004783A">
                        <w:pPr>
                          <w:rPr>
                            <w:rFonts w:ascii="標楷體" w:eastAsia="標楷體" w:hint="eastAsia"/>
                            <w:sz w:val="26"/>
                          </w:rPr>
                        </w:pPr>
                        <w:proofErr w:type="gramStart"/>
                        <w:r>
                          <w:rPr>
                            <w:rFonts w:ascii="標楷體" w:eastAsia="標楷體" w:hint="eastAsia"/>
                            <w:sz w:val="26"/>
                          </w:rPr>
                          <w:t>16</w:t>
                        </w:r>
                        <w:r>
                          <w:rPr>
                            <w:rFonts w:ascii="標楷體" w:eastAsia="標楷體" w:hint="eastAsia"/>
                            <w:sz w:val="26"/>
                          </w:rPr>
                          <w:t>號鄰</w:t>
                        </w:r>
                        <w:proofErr w:type="gramEnd"/>
                        <w:r>
                          <w:rPr>
                            <w:rFonts w:ascii="標楷體" w:eastAsia="標楷體" w:hint="eastAsia"/>
                            <w:sz w:val="26"/>
                          </w:rPr>
                          <w:t>房</w:t>
                        </w:r>
                      </w:p>
                    </w:txbxContent>
                  </v:textbox>
                </v:shape>
                <v:shape id="Text Box 27" o:spid="_x0000_s1076" type="#_x0000_t202" style="position:absolute;left:6203;top:5193;width:1103;height: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" filled="f" stroked="f">
                  <v:textbox>
                    <w:txbxContent>
                      <w:p w:rsidR="0004783A" w:rsidRDefault="0004783A" w:rsidP="0004783A">
                        <w:pPr>
                          <w:rPr>
                            <w:rFonts w:ascii="標楷體" w:eastAsia="標楷體" w:hint="eastAsia"/>
                            <w:sz w:val="26"/>
                          </w:rPr>
                        </w:pPr>
                        <w:r>
                          <w:rPr>
                            <w:rFonts w:ascii="標楷體" w:eastAsia="標楷體" w:hint="eastAsia"/>
                            <w:sz w:val="26"/>
                          </w:rPr>
                          <w:t>265</w:t>
                        </w:r>
                        <w:r>
                          <w:rPr>
                            <w:rFonts w:ascii="標楷體" w:eastAsia="標楷體" w:hint="eastAsia"/>
                            <w:sz w:val="26"/>
                          </w:rPr>
                          <w:t>巷</w:t>
                        </w:r>
                      </w:p>
                    </w:txbxContent>
                  </v:textbox>
                </v:shape>
              </v:group>
            </w:pict>
          </mc:Fallback>
        </mc:AlternateContent>
      </w:r>
    </w:p>
    <w:p w:rsidR="0004783A" w:rsidRDefault="0004783A" w:rsidP="0004783A">
      <w:pPr>
        <w:spacing w:before="60" w:after="60" w:line="300" w:lineRule="exact"/>
        <w:jc w:val="both"/>
        <w:rPr>
          <w:rFonts w:eastAsia="標楷體"/>
        </w:rPr>
      </w:pPr>
    </w:p>
    <w:p w:rsidR="0004783A" w:rsidRDefault="0004783A" w:rsidP="0004783A">
      <w:pPr>
        <w:spacing w:before="60" w:after="60" w:line="300" w:lineRule="exact"/>
        <w:jc w:val="both"/>
        <w:rPr>
          <w:rFonts w:eastAsia="標楷體"/>
        </w:rPr>
      </w:pPr>
    </w:p>
    <w:p w:rsidR="0004783A" w:rsidRDefault="0004783A" w:rsidP="0004783A">
      <w:pPr>
        <w:spacing w:before="60" w:after="60" w:line="300" w:lineRule="exact"/>
        <w:jc w:val="both"/>
        <w:rPr>
          <w:rFonts w:eastAsia="標楷體"/>
        </w:rPr>
      </w:pPr>
    </w:p>
    <w:p w:rsidR="0004783A" w:rsidRDefault="0004783A" w:rsidP="0004783A">
      <w:pPr>
        <w:spacing w:before="60" w:after="60" w:line="300" w:lineRule="exact"/>
        <w:jc w:val="both"/>
        <w:rPr>
          <w:rFonts w:eastAsia="標楷體"/>
        </w:rPr>
      </w:pPr>
    </w:p>
    <w:p w:rsidR="0004783A" w:rsidRDefault="0004783A" w:rsidP="0004783A">
      <w:pPr>
        <w:spacing w:before="60" w:after="60" w:line="300" w:lineRule="exact"/>
        <w:jc w:val="both"/>
        <w:rPr>
          <w:rFonts w:eastAsia="標楷體"/>
        </w:rPr>
      </w:pPr>
    </w:p>
    <w:p w:rsidR="0004783A" w:rsidRDefault="0004783A" w:rsidP="0004783A">
      <w:pPr>
        <w:spacing w:before="60" w:after="60" w:line="300" w:lineRule="exact"/>
        <w:jc w:val="both"/>
        <w:rPr>
          <w:rFonts w:eastAsia="標楷體"/>
        </w:rPr>
      </w:pPr>
    </w:p>
    <w:p w:rsidR="0004783A" w:rsidRDefault="0004783A" w:rsidP="0004783A">
      <w:pPr>
        <w:spacing w:before="60" w:after="60" w:line="300" w:lineRule="exact"/>
        <w:jc w:val="both"/>
        <w:rPr>
          <w:rFonts w:eastAsia="標楷體"/>
        </w:rPr>
      </w:pPr>
    </w:p>
    <w:p w:rsidR="0004783A" w:rsidRDefault="0004783A" w:rsidP="0004783A">
      <w:pPr>
        <w:spacing w:before="60" w:after="60" w:line="300" w:lineRule="exact"/>
        <w:jc w:val="both"/>
        <w:rPr>
          <w:rFonts w:eastAsia="標楷體"/>
        </w:rPr>
      </w:pPr>
    </w:p>
    <w:p w:rsidR="0004783A" w:rsidRDefault="0004783A" w:rsidP="0004783A">
      <w:pPr>
        <w:spacing w:before="60" w:after="60" w:line="300" w:lineRule="exact"/>
        <w:jc w:val="both"/>
        <w:rPr>
          <w:rFonts w:eastAsia="標楷體"/>
        </w:rPr>
      </w:pPr>
    </w:p>
    <w:p w:rsidR="0004783A" w:rsidRDefault="0004783A" w:rsidP="0004783A">
      <w:pPr>
        <w:spacing w:before="60" w:after="60" w:line="300" w:lineRule="exact"/>
        <w:jc w:val="both"/>
        <w:rPr>
          <w:rFonts w:eastAsia="標楷體"/>
        </w:rPr>
      </w:pPr>
    </w:p>
    <w:p w:rsidR="0004783A" w:rsidRDefault="0004783A" w:rsidP="0004783A">
      <w:pPr>
        <w:spacing w:before="60" w:after="60" w:line="300" w:lineRule="exact"/>
        <w:jc w:val="both"/>
        <w:rPr>
          <w:rFonts w:eastAsia="標楷體"/>
        </w:rPr>
      </w:pPr>
    </w:p>
    <w:p w:rsidR="0004783A" w:rsidRDefault="0004783A" w:rsidP="0004783A">
      <w:pPr>
        <w:spacing w:before="60" w:after="60" w:line="300" w:lineRule="exact"/>
        <w:jc w:val="both"/>
        <w:rPr>
          <w:rFonts w:eastAsia="標楷體"/>
        </w:rPr>
      </w:pPr>
    </w:p>
    <w:p w:rsidR="0004783A" w:rsidRDefault="0004783A" w:rsidP="0004783A">
      <w:pPr>
        <w:spacing w:before="60" w:after="60" w:line="300" w:lineRule="exact"/>
        <w:jc w:val="both"/>
        <w:rPr>
          <w:rFonts w:eastAsia="標楷體"/>
        </w:rPr>
      </w:pPr>
    </w:p>
    <w:p w:rsidR="0004783A" w:rsidRDefault="0004783A" w:rsidP="0004783A">
      <w:pPr>
        <w:spacing w:before="60" w:after="60" w:line="300" w:lineRule="exact"/>
        <w:jc w:val="both"/>
        <w:rPr>
          <w:rFonts w:eastAsia="標楷體"/>
        </w:rPr>
      </w:pPr>
    </w:p>
    <w:p w:rsidR="0004783A" w:rsidRDefault="0004783A" w:rsidP="0004783A">
      <w:pPr>
        <w:spacing w:before="60" w:after="60" w:line="300" w:lineRule="exact"/>
        <w:jc w:val="both"/>
        <w:rPr>
          <w:rFonts w:eastAsia="標楷體"/>
        </w:rPr>
      </w:pPr>
    </w:p>
    <w:p w:rsidR="0004783A" w:rsidRDefault="0004783A" w:rsidP="0004783A">
      <w:pPr>
        <w:spacing w:before="60" w:after="60" w:line="300" w:lineRule="exact"/>
        <w:jc w:val="both"/>
        <w:rPr>
          <w:rFonts w:eastAsia="標楷體"/>
        </w:rPr>
      </w:pPr>
    </w:p>
    <w:p w:rsidR="0004783A" w:rsidRDefault="0004783A" w:rsidP="0004783A">
      <w:pPr>
        <w:numPr>
          <w:ilvl w:val="0"/>
          <w:numId w:val="4"/>
        </w:numPr>
        <w:spacing w:before="120" w:after="120" w:line="300" w:lineRule="exact"/>
        <w:ind w:right="624"/>
        <w:jc w:val="both"/>
      </w:pPr>
      <w:r>
        <w:rPr>
          <w:rFonts w:eastAsia="標楷體" w:hint="eastAsia"/>
        </w:rPr>
        <w:t>於營建工地環境座落圖中，標示工地所在位置，鄰近主要道路及明顯標的。</w:t>
      </w:r>
    </w:p>
    <w:p w:rsidR="0004783A" w:rsidRDefault="0004783A" w:rsidP="0004783A">
      <w:pPr>
        <w:numPr>
          <w:ilvl w:val="0"/>
          <w:numId w:val="4"/>
        </w:numPr>
        <w:spacing w:before="120" w:after="120" w:line="300" w:lineRule="exact"/>
        <w:ind w:right="624"/>
        <w:jc w:val="both"/>
        <w:rPr>
          <w:rFonts w:eastAsia="標楷體"/>
        </w:rPr>
      </w:pPr>
      <w:r>
        <w:rPr>
          <w:rFonts w:eastAsia="標楷體" w:hint="eastAsia"/>
        </w:rPr>
        <w:t>圖例說明</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190"/>
        <w:gridCol w:w="3190"/>
        <w:gridCol w:w="3190"/>
      </w:tblGrid>
      <w:tr w:rsidR="0004783A" w:rsidTr="00493E8E">
        <w:trPr>
          <w:trHeight w:val="656"/>
          <w:jc w:val="center"/>
        </w:trPr>
        <w:tc>
          <w:tcPr>
            <w:tcW w:w="3190" w:type="dxa"/>
            <w:vAlign w:val="center"/>
          </w:tcPr>
          <w:p w:rsidR="0004783A" w:rsidRDefault="0004783A" w:rsidP="00493E8E">
            <w:pPr>
              <w:spacing w:line="300" w:lineRule="exact"/>
              <w:jc w:val="both"/>
              <w:rPr>
                <w:rFonts w:eastAsia="標楷體"/>
              </w:rPr>
            </w:pPr>
            <w:r>
              <w:rPr>
                <w:rFonts w:eastAsia="標楷體" w:hint="eastAsia"/>
              </w:rPr>
              <w:t>★工地所在位置</w:t>
            </w:r>
          </w:p>
        </w:tc>
        <w:tc>
          <w:tcPr>
            <w:tcW w:w="3190" w:type="dxa"/>
            <w:vAlign w:val="center"/>
          </w:tcPr>
          <w:p w:rsidR="0004783A" w:rsidRDefault="0004783A" w:rsidP="00493E8E">
            <w:pPr>
              <w:spacing w:line="300" w:lineRule="exact"/>
              <w:jc w:val="both"/>
              <w:rPr>
                <w:rFonts w:eastAsia="標楷體"/>
              </w:rPr>
            </w:pPr>
            <w:r>
              <w:rPr>
                <w:rFonts w:eastAsia="標楷體" w:hint="eastAsia"/>
              </w:rPr>
              <w:t>◆鄰近工地所在位置</w:t>
            </w:r>
          </w:p>
        </w:tc>
        <w:tc>
          <w:tcPr>
            <w:tcW w:w="3190" w:type="dxa"/>
            <w:vAlign w:val="center"/>
          </w:tcPr>
          <w:p w:rsidR="0004783A" w:rsidRDefault="0004783A" w:rsidP="00493E8E">
            <w:pPr>
              <w:spacing w:line="300" w:lineRule="exact"/>
              <w:jc w:val="both"/>
              <w:rPr>
                <w:rFonts w:eastAsia="標楷體"/>
              </w:rPr>
            </w:pPr>
            <w:r>
              <w:rPr>
                <w:rFonts w:eastAsia="標楷體" w:hint="eastAsia"/>
              </w:rPr>
              <w:t>●學校所在位置</w:t>
            </w:r>
          </w:p>
        </w:tc>
      </w:tr>
      <w:tr w:rsidR="0004783A" w:rsidTr="00493E8E">
        <w:trPr>
          <w:trHeight w:val="615"/>
          <w:jc w:val="center"/>
        </w:trPr>
        <w:tc>
          <w:tcPr>
            <w:tcW w:w="3190" w:type="dxa"/>
            <w:vAlign w:val="center"/>
          </w:tcPr>
          <w:p w:rsidR="0004783A" w:rsidRDefault="0004783A" w:rsidP="00493E8E">
            <w:pPr>
              <w:spacing w:line="300" w:lineRule="exact"/>
              <w:jc w:val="both"/>
              <w:rPr>
                <w:rFonts w:eastAsia="標楷體"/>
              </w:rPr>
            </w:pPr>
            <w:r>
              <w:rPr>
                <w:rFonts w:eastAsia="標楷體" w:hint="eastAsia"/>
              </w:rPr>
              <w:t>▲醫療單位所在位置</w:t>
            </w:r>
          </w:p>
        </w:tc>
        <w:tc>
          <w:tcPr>
            <w:tcW w:w="3190" w:type="dxa"/>
            <w:vAlign w:val="center"/>
          </w:tcPr>
          <w:p w:rsidR="0004783A" w:rsidRDefault="0004783A" w:rsidP="00493E8E">
            <w:pPr>
              <w:spacing w:line="300" w:lineRule="exact"/>
              <w:jc w:val="both"/>
              <w:rPr>
                <w:rFonts w:eastAsia="標楷體"/>
              </w:rPr>
            </w:pPr>
            <w:r>
              <w:rPr>
                <w:rFonts w:eastAsia="標楷體" w:hint="eastAsia"/>
              </w:rPr>
              <w:t>◎社區所在位置</w:t>
            </w:r>
          </w:p>
        </w:tc>
        <w:tc>
          <w:tcPr>
            <w:tcW w:w="3190" w:type="dxa"/>
            <w:vAlign w:val="center"/>
          </w:tcPr>
          <w:p w:rsidR="0004783A" w:rsidRDefault="0004783A" w:rsidP="00493E8E">
            <w:pPr>
              <w:spacing w:line="300" w:lineRule="exact"/>
              <w:jc w:val="both"/>
              <w:rPr>
                <w:rFonts w:eastAsia="標楷體"/>
              </w:rPr>
            </w:pPr>
          </w:p>
        </w:tc>
      </w:tr>
    </w:tbl>
    <w:p w:rsidR="0004783A" w:rsidRDefault="0004783A" w:rsidP="0004783A">
      <w:pPr>
        <w:numPr>
          <w:ilvl w:val="0"/>
          <w:numId w:val="4"/>
        </w:numPr>
        <w:spacing w:before="120" w:after="120" w:line="300" w:lineRule="exact"/>
        <w:ind w:right="624"/>
        <w:jc w:val="both"/>
      </w:pPr>
      <w:r>
        <w:rPr>
          <w:rFonts w:eastAsia="標楷體" w:hint="eastAsia"/>
        </w:rPr>
        <w:t>工地所在位置須距所繪製環境座落圖之周界</w:t>
      </w:r>
      <w:r>
        <w:rPr>
          <w:rFonts w:eastAsia="標楷體" w:hint="eastAsia"/>
        </w:rPr>
        <w:t>2</w:t>
      </w:r>
      <w:r>
        <w:rPr>
          <w:rFonts w:eastAsia="標楷體" w:hint="eastAsia"/>
        </w:rPr>
        <w:t>公里以上。</w:t>
      </w:r>
    </w:p>
    <w:p w:rsidR="0004783A" w:rsidRDefault="0004783A" w:rsidP="0004783A">
      <w:pPr>
        <w:spacing w:line="300" w:lineRule="exact"/>
        <w:jc w:val="center"/>
        <w:rPr>
          <w:rFonts w:ascii="標楷體" w:eastAsia="標楷體"/>
          <w:spacing w:val="-6"/>
          <w:sz w:val="32"/>
        </w:rPr>
      </w:pPr>
      <w:r>
        <w:rPr>
          <w:rFonts w:ascii="標楷體" w:eastAsia="標楷體"/>
          <w:noProof/>
        </w:rPr>
        <mc:AlternateContent>
          <mc:Choice Requires="wps">
            <w:drawing>
              <wp:anchor distT="0" distB="0" distL="114300" distR="114300" simplePos="0" relativeHeight="251668480" behindDoc="0" locked="0" layoutInCell="0" allowOverlap="1">
                <wp:simplePos x="0" y="0"/>
                <wp:positionH relativeFrom="column">
                  <wp:posOffset>2971800</wp:posOffset>
                </wp:positionH>
                <wp:positionV relativeFrom="paragraph">
                  <wp:posOffset>1231265</wp:posOffset>
                </wp:positionV>
                <wp:extent cx="571500" cy="381000"/>
                <wp:effectExtent l="0" t="2540" r="0" b="0"/>
                <wp:wrapNone/>
                <wp:docPr id="58" name="文字方塊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4783A" w:rsidRDefault="0004783A" w:rsidP="0004783A">
                            <w:pPr>
                              <w:jc w:val="center"/>
                              <w:rPr>
                                <w:rFonts w:ascii="標楷體" w:eastAsia="標楷體"/>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58" o:spid="_x0000_s1077" type="#_x0000_t202" style="position:absolute;left:0;text-align:left;margin-left:234pt;margin-top:96.95pt;width:45pt;height:30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" o:allowincell="f" stroked="f">
                <v:textbox>
                  <w:txbxContent>
                    <w:p w:rsidR="0004783A" w:rsidRDefault="0004783A" w:rsidP="0004783A">
                      <w:pPr>
                        <w:jc w:val="center"/>
                        <w:rPr>
                          <w:rFonts w:ascii="標楷體" w:eastAsia="標楷體"/>
                        </w:rPr>
                      </w:pPr>
                    </w:p>
                  </w:txbxContent>
                </v:textbox>
              </v:shape>
            </w:pict>
          </mc:Fallback>
        </mc:AlternateContent>
      </w:r>
      <w:r>
        <w:br w:type="page"/>
      </w:r>
      <w:r>
        <w:rPr>
          <w:rFonts w:ascii="標楷體" w:eastAsia="標楷體" w:hint="eastAsia"/>
          <w:spacing w:val="-6"/>
          <w:sz w:val="32"/>
        </w:rPr>
        <w:t>花蓮縣營建工程空氣污染防制費結算暨工程規模異動申報表</w:t>
      </w:r>
    </w:p>
    <w:p w:rsidR="0004783A" w:rsidRDefault="0004783A" w:rsidP="0004783A">
      <w:pPr>
        <w:spacing w:before="120"/>
        <w:rPr>
          <w:rFonts w:ascii="標楷體" w:eastAsia="標楷體"/>
          <w:sz w:val="22"/>
        </w:rPr>
      </w:pPr>
      <w:r>
        <w:rPr>
          <w:rFonts w:ascii="標楷體" w:eastAsia="標楷體" w:hint="eastAsia"/>
          <w:noProof/>
          <w:spacing w:val="-6"/>
          <w:sz w:val="32"/>
        </w:rPr>
        <mc:AlternateContent>
          <mc:Choice Requires="wpg">
            <w:drawing>
              <wp:anchor distT="0" distB="0" distL="114300" distR="114300" simplePos="0" relativeHeight="251683840" behindDoc="0" locked="0" layoutInCell="1" allowOverlap="1">
                <wp:simplePos x="0" y="0"/>
                <wp:positionH relativeFrom="column">
                  <wp:posOffset>-45720</wp:posOffset>
                </wp:positionH>
                <wp:positionV relativeFrom="paragraph">
                  <wp:posOffset>-294005</wp:posOffset>
                </wp:positionV>
                <wp:extent cx="900430" cy="362585"/>
                <wp:effectExtent l="59055" t="58420" r="59690" b="64770"/>
                <wp:wrapNone/>
                <wp:docPr id="55" name="群組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0430" cy="362585"/>
                          <a:chOff x="2214" y="276"/>
                          <a:chExt cx="1418" cy="571"/>
                        </a:xfrm>
                      </wpg:grpSpPr>
                      <wps:wsp>
                        <wps:cNvPr id="56" name="AutoShape 44"/>
                        <wps:cNvSpPr>
                          <a:spLocks noChangeAspect="1" noChangeArrowheads="1" noTextEdit="1"/>
                        </wps:cNvSpPr>
                        <wps:spPr bwMode="auto">
                          <a:xfrm>
                            <a:off x="2214" y="276"/>
                            <a:ext cx="1418" cy="571"/>
                          </a:xfrm>
                          <a:prstGeom prst="rect">
                            <a:avLst/>
                          </a:prstGeom>
                          <a:noFill/>
                          <a:ln w="57150">
                            <a:solidFill>
                              <a:srgbClr val="FF0000"/>
                            </a:solidFill>
                            <a:miter lim="800000"/>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s:wsp>
                        <wps:cNvPr id="57" name="Text Box 45"/>
                        <wps:cNvSpPr txBox="1">
                          <a:spLocks noChangeArrowheads="1"/>
                        </wps:cNvSpPr>
                        <wps:spPr bwMode="auto">
                          <a:xfrm>
                            <a:off x="2375" y="276"/>
                            <a:ext cx="1106" cy="46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lgn="ctr">
                                <a:solidFill>
                                  <a:srgbClr val="FF0000"/>
                                </a:solidFill>
                                <a:miter lim="800000"/>
                                <a:headEnd/>
                                <a:tailEnd/>
                              </a14:hiddenLine>
                            </a:ext>
                            <a:ext uri="{AF507438-7753-43E0-B8FC-AC1667EBCBE1}">
                              <a14:hiddenEffects xmlns:a14="http://schemas.microsoft.com/office/drawing/2010/main">
                                <a:effectLst/>
                              </a14:hiddenEffects>
                            </a:ext>
                          </a:extLst>
                        </wps:spPr>
                        <wps:txbx>
                          <w:txbxContent>
                            <w:p w:rsidR="0004783A" w:rsidRPr="00155246" w:rsidRDefault="0004783A" w:rsidP="0004783A">
                              <w:pPr>
                                <w:adjustRightInd w:val="0"/>
                                <w:snapToGrid w:val="0"/>
                                <w:rPr>
                                  <w:rFonts w:ascii="標楷體" w:eastAsia="標楷體" w:hAnsi="標楷體"/>
                                  <w:color w:val="FF0000"/>
                                  <w:sz w:val="28"/>
                                  <w:szCs w:val="28"/>
                                </w:rPr>
                              </w:pPr>
                              <w:r w:rsidRPr="00155246">
                                <w:rPr>
                                  <w:rFonts w:ascii="標楷體" w:eastAsia="標楷體" w:hAnsi="標楷體" w:hint="eastAsia"/>
                                  <w:color w:val="FF0000"/>
                                  <w:sz w:val="28"/>
                                  <w:szCs w:val="28"/>
                                </w:rPr>
                                <w:t>範 例</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群組 55" o:spid="_x0000_s1078" style="position:absolute;margin-left:-3.6pt;margin-top:-23.15pt;width:70.9pt;height:28.55pt;z-index:251683840" coordorigin="2214,276" coordsize="1418,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">
                <v:rect id="AutoShape 44" o:spid="_x0000_s1079" style="position:absolute;left:2214;top:276;width:1418;height: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" filled="f" fillcolor="black" strokecolor="red" strokeweight="4.5pt">
                  <o:lock v:ext="edit" aspectratio="t" text="t"/>
                </v:rect>
                <v:shape id="Text Box 45" o:spid="_x0000_s1080" type="#_x0000_t202" style="position:absolute;left:2375;top:276;width:1106;height:4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" filled="f" stroked="f" strokecolor="red" strokeweight="3pt">
                  <v:textbox>
                    <w:txbxContent>
                      <w:p w:rsidR="0004783A" w:rsidRPr="00155246" w:rsidRDefault="0004783A" w:rsidP="0004783A">
                        <w:pPr>
                          <w:adjustRightInd w:val="0"/>
                          <w:snapToGrid w:val="0"/>
                          <w:rPr>
                            <w:rFonts w:ascii="標楷體" w:eastAsia="標楷體" w:hAnsi="標楷體" w:hint="eastAsia"/>
                            <w:color w:val="FF0000"/>
                            <w:sz w:val="28"/>
                            <w:szCs w:val="28"/>
                          </w:rPr>
                        </w:pPr>
                        <w:proofErr w:type="gramStart"/>
                        <w:r w:rsidRPr="00155246">
                          <w:rPr>
                            <w:rFonts w:ascii="標楷體" w:eastAsia="標楷體" w:hAnsi="標楷體" w:hint="eastAsia"/>
                            <w:color w:val="FF0000"/>
                            <w:sz w:val="28"/>
                            <w:szCs w:val="28"/>
                          </w:rPr>
                          <w:t>範</w:t>
                        </w:r>
                        <w:proofErr w:type="gramEnd"/>
                        <w:r w:rsidRPr="00155246">
                          <w:rPr>
                            <w:rFonts w:ascii="標楷體" w:eastAsia="標楷體" w:hAnsi="標楷體" w:hint="eastAsia"/>
                            <w:color w:val="FF0000"/>
                            <w:sz w:val="28"/>
                            <w:szCs w:val="28"/>
                          </w:rPr>
                          <w:t xml:space="preserve"> </w:t>
                        </w:r>
                        <w:r w:rsidRPr="00155246">
                          <w:rPr>
                            <w:rFonts w:ascii="標楷體" w:eastAsia="標楷體" w:hAnsi="標楷體" w:hint="eastAsia"/>
                            <w:color w:val="FF0000"/>
                            <w:sz w:val="28"/>
                            <w:szCs w:val="28"/>
                          </w:rPr>
                          <w:t>例</w:t>
                        </w:r>
                      </w:p>
                    </w:txbxContent>
                  </v:textbox>
                </v:shape>
              </v:group>
            </w:pict>
          </mc:Fallback>
        </mc:AlternateContent>
      </w:r>
      <w:r>
        <w:rPr>
          <w:rFonts w:ascii="標楷體" w:eastAsia="標楷體"/>
          <w:noProof/>
          <w:spacing w:val="-6"/>
          <w:sz w:val="32"/>
        </w:rPr>
        <mc:AlternateContent>
          <mc:Choice Requires="wps">
            <w:drawing>
              <wp:anchor distT="0" distB="0" distL="114300" distR="114300" simplePos="0" relativeHeight="251663360" behindDoc="0" locked="0" layoutInCell="0" allowOverlap="1">
                <wp:simplePos x="0" y="0"/>
                <wp:positionH relativeFrom="column">
                  <wp:posOffset>5562600</wp:posOffset>
                </wp:positionH>
                <wp:positionV relativeFrom="paragraph">
                  <wp:posOffset>228600</wp:posOffset>
                </wp:positionV>
                <wp:extent cx="914400" cy="304800"/>
                <wp:effectExtent l="0" t="0" r="0" b="0"/>
                <wp:wrapNone/>
                <wp:docPr id="54" name="文字方塊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783A" w:rsidRDefault="0004783A" w:rsidP="0004783A">
                            <w:pPr>
                              <w:rPr>
                                <w:rFonts w:ascii="標楷體" w:eastAsia="標楷體"/>
                              </w:rPr>
                            </w:pPr>
                            <w:r>
                              <w:rPr>
                                <w:rFonts w:ascii="標楷體" w:eastAsia="標楷體" w:hint="eastAsia"/>
                              </w:rPr>
                              <w:t>表</w:t>
                            </w:r>
                            <w:r>
                              <w:rPr>
                                <w:rFonts w:eastAsia="標楷體"/>
                                <w:b/>
                              </w:rPr>
                              <w:t>APB</w:t>
                            </w:r>
                            <w:r>
                              <w:rPr>
                                <w:rFonts w:eastAsia="標楷體" w:hint="eastAsia"/>
                                <w:b/>
                              </w:rPr>
                              <w:t>-04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54" o:spid="_x0000_s1081" type="#_x0000_t202" style="position:absolute;margin-left:438pt;margin-top:18pt;width:1in;height:2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" o:allowincell="f" filled="f" stroked="f">
                <v:textbox>
                  <w:txbxContent>
                    <w:p w:rsidR="0004783A" w:rsidRDefault="0004783A" w:rsidP="0004783A">
                      <w:pPr>
                        <w:rPr>
                          <w:rFonts w:ascii="標楷體" w:eastAsia="標楷體" w:hint="eastAsia"/>
                        </w:rPr>
                      </w:pPr>
                      <w:r>
                        <w:rPr>
                          <w:rFonts w:ascii="標楷體" w:eastAsia="標楷體" w:hint="eastAsia"/>
                        </w:rPr>
                        <w:t>表</w:t>
                      </w:r>
                      <w:r>
                        <w:rPr>
                          <w:rFonts w:eastAsia="標楷體"/>
                          <w:b/>
                        </w:rPr>
                        <w:t>APB</w:t>
                      </w:r>
                      <w:r>
                        <w:rPr>
                          <w:rFonts w:eastAsia="標楷體" w:hint="eastAsia"/>
                          <w:b/>
                        </w:rPr>
                        <w:t>-04</w:t>
                      </w:r>
                    </w:p>
                  </w:txbxContent>
                </v:textbox>
              </v:shape>
            </w:pict>
          </mc:Fallback>
        </mc:AlternateContent>
      </w:r>
      <w:r>
        <w:rPr>
          <w:rFonts w:ascii="標楷體" w:eastAsia="標楷體" w:hint="eastAsia"/>
          <w:sz w:val="22"/>
        </w:rPr>
        <w:t>申請項目：結算申報(□分期繳交空污費，工程末期之結算  □停工結算)</w:t>
      </w:r>
    </w:p>
    <w:p w:rsidR="0004783A" w:rsidRDefault="0004783A" w:rsidP="0004783A">
      <w:pPr>
        <w:spacing w:line="300" w:lineRule="exact"/>
        <w:ind w:left="1064" w:firstLine="14"/>
        <w:rPr>
          <w:rFonts w:ascii="標楷體" w:eastAsia="標楷體"/>
          <w:sz w:val="22"/>
        </w:rPr>
      </w:pPr>
      <w:r>
        <w:rPr>
          <w:rFonts w:ascii="標楷體" w:eastAsia="標楷體" w:hint="eastAsia"/>
          <w:sz w:val="22"/>
        </w:rPr>
        <w:t>一次繳交空污費工程(□工程規模異動申報)</w:t>
      </w:r>
    </w:p>
    <w:tbl>
      <w:tblPr>
        <w:tblW w:w="10474"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156"/>
        <w:gridCol w:w="3402"/>
        <w:gridCol w:w="1410"/>
        <w:gridCol w:w="246"/>
        <w:gridCol w:w="38"/>
        <w:gridCol w:w="284"/>
        <w:gridCol w:w="284"/>
        <w:gridCol w:w="24"/>
        <w:gridCol w:w="260"/>
        <w:gridCol w:w="196"/>
        <w:gridCol w:w="88"/>
        <w:gridCol w:w="284"/>
        <w:gridCol w:w="49"/>
        <w:gridCol w:w="235"/>
        <w:gridCol w:w="284"/>
        <w:gridCol w:w="147"/>
        <w:gridCol w:w="137"/>
        <w:gridCol w:w="284"/>
        <w:gridCol w:w="284"/>
        <w:gridCol w:w="382"/>
      </w:tblGrid>
      <w:tr w:rsidR="0004783A" w:rsidRPr="00BC4195" w:rsidTr="00493E8E">
        <w:trPr>
          <w:cantSplit/>
          <w:trHeight w:val="328"/>
        </w:trPr>
        <w:tc>
          <w:tcPr>
            <w:tcW w:w="2156" w:type="dxa"/>
            <w:tcBorders>
              <w:top w:val="single" w:sz="12" w:space="0" w:color="auto"/>
              <w:left w:val="single" w:sz="12" w:space="0" w:color="auto"/>
            </w:tcBorders>
            <w:shd w:val="clear" w:color="auto" w:fill="E0E0E0"/>
          </w:tcPr>
          <w:p w:rsidR="0004783A" w:rsidRPr="00BC4195" w:rsidRDefault="0004783A" w:rsidP="00493E8E">
            <w:pPr>
              <w:spacing w:before="20" w:after="20" w:line="320" w:lineRule="exact"/>
              <w:rPr>
                <w:rFonts w:eastAsia="標楷體"/>
              </w:rPr>
            </w:pPr>
            <w:r w:rsidRPr="00BC4195">
              <w:rPr>
                <w:rFonts w:eastAsia="標楷體" w:hint="eastAsia"/>
              </w:rPr>
              <w:t>1.</w:t>
            </w:r>
            <w:r w:rsidRPr="00BC4195">
              <w:rPr>
                <w:rFonts w:eastAsia="標楷體" w:hint="eastAsia"/>
              </w:rPr>
              <w:t>工程名稱</w:t>
            </w:r>
          </w:p>
        </w:tc>
        <w:tc>
          <w:tcPr>
            <w:tcW w:w="3402" w:type="dxa"/>
            <w:tcBorders>
              <w:top w:val="single" w:sz="12" w:space="0" w:color="auto"/>
            </w:tcBorders>
          </w:tcPr>
          <w:p w:rsidR="0004783A" w:rsidRPr="00BC4195" w:rsidRDefault="0004783A" w:rsidP="00493E8E">
            <w:pPr>
              <w:spacing w:before="20" w:after="20" w:line="320" w:lineRule="exact"/>
              <w:rPr>
                <w:rFonts w:eastAsia="標楷體"/>
              </w:rPr>
            </w:pPr>
            <w:r w:rsidRPr="00BC4195">
              <w:rPr>
                <w:rFonts w:eastAsia="標楷體" w:hint="eastAsia"/>
              </w:rPr>
              <w:t>花蓮市環境綠美化工程</w:t>
            </w:r>
          </w:p>
        </w:tc>
        <w:tc>
          <w:tcPr>
            <w:tcW w:w="1410" w:type="dxa"/>
            <w:tcBorders>
              <w:top w:val="single" w:sz="12" w:space="0" w:color="auto"/>
            </w:tcBorders>
            <w:shd w:val="clear" w:color="auto" w:fill="E0E0E0"/>
          </w:tcPr>
          <w:p w:rsidR="0004783A" w:rsidRPr="00BC4195" w:rsidRDefault="0004783A" w:rsidP="00493E8E">
            <w:pPr>
              <w:spacing w:before="20" w:after="20" w:line="320" w:lineRule="exact"/>
              <w:rPr>
                <w:rFonts w:eastAsia="標楷體"/>
              </w:rPr>
            </w:pPr>
            <w:r w:rsidRPr="00BC4195">
              <w:rPr>
                <w:rFonts w:eastAsia="標楷體" w:hint="eastAsia"/>
              </w:rPr>
              <w:t>2.</w:t>
            </w:r>
            <w:r w:rsidRPr="00BC4195">
              <w:rPr>
                <w:rFonts w:eastAsia="標楷體" w:hint="eastAsia"/>
              </w:rPr>
              <w:t>管制編號</w:t>
            </w:r>
          </w:p>
        </w:tc>
        <w:tc>
          <w:tcPr>
            <w:tcW w:w="284" w:type="dxa"/>
            <w:gridSpan w:val="2"/>
            <w:tcBorders>
              <w:top w:val="single" w:sz="12" w:space="0" w:color="auto"/>
            </w:tcBorders>
          </w:tcPr>
          <w:p w:rsidR="0004783A" w:rsidRPr="00BC4195" w:rsidRDefault="0004783A" w:rsidP="00493E8E">
            <w:pPr>
              <w:spacing w:before="20" w:after="40" w:line="320" w:lineRule="exact"/>
              <w:rPr>
                <w:rFonts w:eastAsia="標楷體"/>
              </w:rPr>
            </w:pPr>
            <w:r w:rsidRPr="00BC4195">
              <w:rPr>
                <w:rFonts w:eastAsia="標楷體" w:hint="eastAsia"/>
              </w:rPr>
              <w:t>U</w:t>
            </w:r>
          </w:p>
        </w:tc>
        <w:tc>
          <w:tcPr>
            <w:tcW w:w="284" w:type="dxa"/>
            <w:tcBorders>
              <w:top w:val="single" w:sz="12" w:space="0" w:color="auto"/>
            </w:tcBorders>
          </w:tcPr>
          <w:p w:rsidR="0004783A" w:rsidRPr="00BC4195" w:rsidRDefault="0004783A" w:rsidP="00493E8E">
            <w:pPr>
              <w:spacing w:before="20" w:after="40" w:line="320" w:lineRule="exact"/>
              <w:rPr>
                <w:rFonts w:eastAsia="標楷體"/>
              </w:rPr>
            </w:pPr>
            <w:r w:rsidRPr="00BC4195">
              <w:rPr>
                <w:rFonts w:eastAsia="標楷體" w:hint="eastAsia"/>
              </w:rPr>
              <w:t>1</w:t>
            </w:r>
          </w:p>
        </w:tc>
        <w:tc>
          <w:tcPr>
            <w:tcW w:w="284" w:type="dxa"/>
            <w:tcBorders>
              <w:top w:val="single" w:sz="12" w:space="0" w:color="auto"/>
            </w:tcBorders>
          </w:tcPr>
          <w:p w:rsidR="0004783A" w:rsidRPr="00BC4195" w:rsidRDefault="0004783A" w:rsidP="00493E8E">
            <w:pPr>
              <w:spacing w:before="20" w:after="40" w:line="320" w:lineRule="exact"/>
              <w:rPr>
                <w:rFonts w:eastAsia="標楷體"/>
              </w:rPr>
            </w:pPr>
            <w:r w:rsidRPr="00BC4195">
              <w:rPr>
                <w:rFonts w:eastAsia="標楷體" w:hint="eastAsia"/>
              </w:rPr>
              <w:t>0</w:t>
            </w:r>
          </w:p>
        </w:tc>
        <w:tc>
          <w:tcPr>
            <w:tcW w:w="284" w:type="dxa"/>
            <w:gridSpan w:val="2"/>
            <w:tcBorders>
              <w:top w:val="single" w:sz="12" w:space="0" w:color="auto"/>
            </w:tcBorders>
          </w:tcPr>
          <w:p w:rsidR="0004783A" w:rsidRPr="001555F0" w:rsidRDefault="0004783A" w:rsidP="00493E8E">
            <w:pPr>
              <w:spacing w:before="20" w:after="40" w:line="320" w:lineRule="exact"/>
              <w:rPr>
                <w:rFonts w:eastAsia="標楷體"/>
                <w:color w:val="FF0000"/>
              </w:rPr>
            </w:pPr>
            <w:r w:rsidRPr="001555F0">
              <w:rPr>
                <w:rFonts w:eastAsia="標楷體" w:hint="eastAsia"/>
                <w:color w:val="FF0000"/>
              </w:rPr>
              <w:t>8</w:t>
            </w:r>
          </w:p>
        </w:tc>
        <w:tc>
          <w:tcPr>
            <w:tcW w:w="284" w:type="dxa"/>
            <w:gridSpan w:val="2"/>
            <w:tcBorders>
              <w:top w:val="single" w:sz="12" w:space="0" w:color="auto"/>
            </w:tcBorders>
          </w:tcPr>
          <w:p w:rsidR="0004783A" w:rsidRPr="00BC4195" w:rsidRDefault="0004783A" w:rsidP="00493E8E">
            <w:pPr>
              <w:spacing w:before="20" w:after="40" w:line="320" w:lineRule="exact"/>
              <w:rPr>
                <w:rFonts w:eastAsia="標楷體"/>
              </w:rPr>
            </w:pPr>
            <w:r w:rsidRPr="00BC4195">
              <w:rPr>
                <w:rFonts w:eastAsia="標楷體" w:hint="eastAsia"/>
              </w:rPr>
              <w:t>U</w:t>
            </w:r>
          </w:p>
        </w:tc>
        <w:tc>
          <w:tcPr>
            <w:tcW w:w="284" w:type="dxa"/>
            <w:tcBorders>
              <w:top w:val="single" w:sz="12" w:space="0" w:color="auto"/>
            </w:tcBorders>
          </w:tcPr>
          <w:p w:rsidR="0004783A" w:rsidRPr="00BC4195" w:rsidRDefault="0004783A" w:rsidP="00493E8E">
            <w:pPr>
              <w:spacing w:before="20" w:after="40" w:line="320" w:lineRule="exact"/>
              <w:rPr>
                <w:rFonts w:eastAsia="標楷體"/>
              </w:rPr>
            </w:pPr>
            <w:r w:rsidRPr="00BC4195">
              <w:rPr>
                <w:rFonts w:eastAsia="標楷體" w:hint="eastAsia"/>
              </w:rPr>
              <w:t>1</w:t>
            </w:r>
          </w:p>
        </w:tc>
        <w:tc>
          <w:tcPr>
            <w:tcW w:w="284" w:type="dxa"/>
            <w:gridSpan w:val="2"/>
            <w:tcBorders>
              <w:top w:val="single" w:sz="12" w:space="0" w:color="auto"/>
            </w:tcBorders>
          </w:tcPr>
          <w:p w:rsidR="0004783A" w:rsidRPr="00BC4195" w:rsidRDefault="0004783A" w:rsidP="00493E8E">
            <w:pPr>
              <w:spacing w:before="20" w:after="40" w:line="320" w:lineRule="exact"/>
              <w:rPr>
                <w:rFonts w:eastAsia="標楷體"/>
              </w:rPr>
            </w:pPr>
            <w:r w:rsidRPr="00BC4195">
              <w:rPr>
                <w:rFonts w:eastAsia="標楷體" w:hint="eastAsia"/>
              </w:rPr>
              <w:t>Z</w:t>
            </w:r>
          </w:p>
        </w:tc>
        <w:tc>
          <w:tcPr>
            <w:tcW w:w="284" w:type="dxa"/>
            <w:tcBorders>
              <w:top w:val="single" w:sz="12" w:space="0" w:color="auto"/>
            </w:tcBorders>
          </w:tcPr>
          <w:p w:rsidR="0004783A" w:rsidRPr="00BC4195" w:rsidRDefault="0004783A" w:rsidP="00493E8E">
            <w:pPr>
              <w:spacing w:before="20" w:after="40" w:line="320" w:lineRule="exact"/>
              <w:rPr>
                <w:rFonts w:eastAsia="標楷體"/>
              </w:rPr>
            </w:pPr>
            <w:r w:rsidRPr="00BC4195">
              <w:rPr>
                <w:rFonts w:eastAsia="標楷體" w:hint="eastAsia"/>
              </w:rPr>
              <w:t>0</w:t>
            </w:r>
          </w:p>
        </w:tc>
        <w:tc>
          <w:tcPr>
            <w:tcW w:w="284" w:type="dxa"/>
            <w:gridSpan w:val="2"/>
            <w:tcBorders>
              <w:top w:val="single" w:sz="12" w:space="0" w:color="auto"/>
            </w:tcBorders>
          </w:tcPr>
          <w:p w:rsidR="0004783A" w:rsidRPr="00BC4195" w:rsidRDefault="0004783A" w:rsidP="00493E8E">
            <w:pPr>
              <w:spacing w:before="20" w:after="40" w:line="320" w:lineRule="exact"/>
              <w:rPr>
                <w:rFonts w:eastAsia="標楷體"/>
              </w:rPr>
            </w:pPr>
            <w:r w:rsidRPr="00BC4195">
              <w:rPr>
                <w:rFonts w:eastAsia="標楷體" w:hint="eastAsia"/>
              </w:rPr>
              <w:t>0</w:t>
            </w:r>
          </w:p>
        </w:tc>
        <w:tc>
          <w:tcPr>
            <w:tcW w:w="284" w:type="dxa"/>
            <w:tcBorders>
              <w:top w:val="single" w:sz="12" w:space="0" w:color="auto"/>
            </w:tcBorders>
          </w:tcPr>
          <w:p w:rsidR="0004783A" w:rsidRPr="00BC4195" w:rsidRDefault="0004783A" w:rsidP="00493E8E">
            <w:pPr>
              <w:spacing w:before="20" w:after="40" w:line="320" w:lineRule="exact"/>
              <w:rPr>
                <w:rFonts w:eastAsia="標楷體"/>
              </w:rPr>
            </w:pPr>
            <w:r w:rsidRPr="00BC4195">
              <w:rPr>
                <w:rFonts w:eastAsia="標楷體" w:hint="eastAsia"/>
              </w:rPr>
              <w:t>1</w:t>
            </w:r>
          </w:p>
        </w:tc>
        <w:tc>
          <w:tcPr>
            <w:tcW w:w="284" w:type="dxa"/>
            <w:tcBorders>
              <w:top w:val="single" w:sz="12" w:space="0" w:color="auto"/>
            </w:tcBorders>
          </w:tcPr>
          <w:p w:rsidR="0004783A" w:rsidRPr="00BC4195" w:rsidRDefault="0004783A" w:rsidP="00493E8E">
            <w:pPr>
              <w:spacing w:before="20" w:after="40" w:line="320" w:lineRule="exact"/>
              <w:rPr>
                <w:rFonts w:eastAsia="標楷體"/>
              </w:rPr>
            </w:pPr>
            <w:r w:rsidRPr="00BC4195">
              <w:rPr>
                <w:rFonts w:eastAsia="標楷體" w:hint="eastAsia"/>
              </w:rPr>
              <w:t>-1</w:t>
            </w:r>
          </w:p>
        </w:tc>
        <w:tc>
          <w:tcPr>
            <w:tcW w:w="382" w:type="dxa"/>
            <w:tcBorders>
              <w:top w:val="single" w:sz="12" w:space="0" w:color="auto"/>
              <w:right w:val="single" w:sz="12" w:space="0" w:color="auto"/>
            </w:tcBorders>
          </w:tcPr>
          <w:p w:rsidR="0004783A" w:rsidRPr="00BC4195" w:rsidRDefault="0004783A" w:rsidP="00493E8E">
            <w:pPr>
              <w:spacing w:before="20" w:after="20" w:line="320" w:lineRule="exact"/>
              <w:rPr>
                <w:rFonts w:eastAsia="標楷體"/>
              </w:rPr>
            </w:pPr>
            <w:r w:rsidRPr="00BC4195">
              <w:rPr>
                <w:rFonts w:eastAsia="標楷體"/>
                <w:noProof/>
                <w:sz w:val="20"/>
              </w:rPr>
              <mc:AlternateContent>
                <mc:Choice Requires="wps">
                  <w:drawing>
                    <wp:anchor distT="0" distB="0" distL="114300" distR="114300" simplePos="0" relativeHeight="251697152" behindDoc="0" locked="0" layoutInCell="1" allowOverlap="1">
                      <wp:simplePos x="0" y="0"/>
                      <wp:positionH relativeFrom="column">
                        <wp:posOffset>81280</wp:posOffset>
                      </wp:positionH>
                      <wp:positionV relativeFrom="paragraph">
                        <wp:posOffset>155575</wp:posOffset>
                      </wp:positionV>
                      <wp:extent cx="386715" cy="6502400"/>
                      <wp:effectExtent l="0" t="3175" r="0" b="0"/>
                      <wp:wrapNone/>
                      <wp:docPr id="53" name="文字方塊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715" cy="650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783A" w:rsidRDefault="0004783A" w:rsidP="0004783A">
                                  <w:pPr>
                                    <w:ind w:firstLineChars="900" w:firstLine="2162"/>
                                    <w:rPr>
                                      <w:rFonts w:eastAsia="標楷體"/>
                                      <w:b/>
                                      <w:bCs/>
                                    </w:rPr>
                                  </w:pPr>
                                  <w:r>
                                    <w:rPr>
                                      <w:rFonts w:eastAsia="標楷體" w:hint="eastAsia"/>
                                      <w:b/>
                                      <w:bCs/>
                                    </w:rPr>
                                    <w:t>申</w:t>
                                  </w:r>
                                  <w:r>
                                    <w:rPr>
                                      <w:rFonts w:eastAsia="標楷體" w:hint="eastAsia"/>
                                      <w:b/>
                                      <w:bCs/>
                                    </w:rPr>
                                    <w:t xml:space="preserve"> </w:t>
                                  </w:r>
                                  <w:r>
                                    <w:rPr>
                                      <w:rFonts w:eastAsia="標楷體" w:hint="eastAsia"/>
                                      <w:b/>
                                      <w:bCs/>
                                    </w:rPr>
                                    <w:t>報</w:t>
                                  </w:r>
                                  <w:r>
                                    <w:rPr>
                                      <w:rFonts w:eastAsia="標楷體" w:hint="eastAsia"/>
                                      <w:b/>
                                      <w:bCs/>
                                    </w:rPr>
                                    <w:t xml:space="preserve"> </w:t>
                                  </w:r>
                                  <w:r>
                                    <w:rPr>
                                      <w:rFonts w:eastAsia="標楷體" w:hint="eastAsia"/>
                                      <w:b/>
                                      <w:bCs/>
                                    </w:rPr>
                                    <w:t>表</w:t>
                                  </w:r>
                                  <w:r>
                                    <w:rPr>
                                      <w:rFonts w:eastAsia="標楷體" w:hint="eastAsia"/>
                                      <w:b/>
                                      <w:bCs/>
                                    </w:rPr>
                                    <w:t xml:space="preserve"> </w:t>
                                  </w:r>
                                  <w:r>
                                    <w:rPr>
                                      <w:rFonts w:eastAsia="標楷體" w:hint="eastAsia"/>
                                      <w:b/>
                                      <w:bCs/>
                                    </w:rPr>
                                    <w:t>連</w:t>
                                  </w:r>
                                  <w:r>
                                    <w:rPr>
                                      <w:rFonts w:eastAsia="標楷體" w:hint="eastAsia"/>
                                      <w:b/>
                                      <w:bCs/>
                                    </w:rPr>
                                    <w:t xml:space="preserve"> </w:t>
                                  </w:r>
                                  <w:r>
                                    <w:rPr>
                                      <w:rFonts w:eastAsia="標楷體" w:hint="eastAsia"/>
                                      <w:b/>
                                      <w:bCs/>
                                    </w:rPr>
                                    <w:t>同</w:t>
                                  </w:r>
                                  <w:r>
                                    <w:rPr>
                                      <w:rFonts w:eastAsia="標楷體" w:hint="eastAsia"/>
                                      <w:b/>
                                      <w:bCs/>
                                    </w:rPr>
                                    <w:t xml:space="preserve"> </w:t>
                                  </w:r>
                                  <w:r>
                                    <w:rPr>
                                      <w:rFonts w:eastAsia="標楷體" w:hint="eastAsia"/>
                                      <w:b/>
                                      <w:bCs/>
                                    </w:rPr>
                                    <w:t>附</w:t>
                                  </w:r>
                                  <w:r>
                                    <w:rPr>
                                      <w:rFonts w:eastAsia="標楷體" w:hint="eastAsia"/>
                                      <w:b/>
                                      <w:bCs/>
                                    </w:rPr>
                                    <w:t xml:space="preserve"> </w:t>
                                  </w:r>
                                  <w:r>
                                    <w:rPr>
                                      <w:rFonts w:eastAsia="標楷體" w:hint="eastAsia"/>
                                      <w:b/>
                                      <w:bCs/>
                                    </w:rPr>
                                    <w:t>件</w:t>
                                  </w:r>
                                  <w:r>
                                    <w:rPr>
                                      <w:rFonts w:eastAsia="標楷體" w:hint="eastAsia"/>
                                      <w:b/>
                                      <w:bCs/>
                                    </w:rPr>
                                    <w:t xml:space="preserve"> </w:t>
                                  </w:r>
                                  <w:r>
                                    <w:rPr>
                                      <w:rFonts w:eastAsia="標楷體" w:hint="eastAsia"/>
                                      <w:b/>
                                      <w:bCs/>
                                    </w:rPr>
                                    <w:t>請</w:t>
                                  </w:r>
                                  <w:r>
                                    <w:rPr>
                                      <w:rFonts w:eastAsia="標楷體" w:hint="eastAsia"/>
                                      <w:b/>
                                      <w:bCs/>
                                    </w:rPr>
                                    <w:t xml:space="preserve"> </w:t>
                                  </w:r>
                                  <w:r>
                                    <w:rPr>
                                      <w:rFonts w:eastAsia="標楷體" w:hint="eastAsia"/>
                                      <w:b/>
                                      <w:bCs/>
                                    </w:rPr>
                                    <w:t>檢</w:t>
                                  </w:r>
                                  <w:r>
                                    <w:rPr>
                                      <w:rFonts w:eastAsia="標楷體" w:hint="eastAsia"/>
                                      <w:b/>
                                      <w:bCs/>
                                    </w:rPr>
                                    <w:t xml:space="preserve"> </w:t>
                                  </w:r>
                                  <w:r>
                                    <w:rPr>
                                      <w:rFonts w:eastAsia="標楷體" w:hint="eastAsia"/>
                                      <w:b/>
                                      <w:bCs/>
                                    </w:rPr>
                                    <w:t>附</w:t>
                                  </w:r>
                                  <w:r>
                                    <w:rPr>
                                      <w:rFonts w:eastAsia="標楷體" w:hint="eastAsia"/>
                                      <w:b/>
                                      <w:bCs/>
                                    </w:rPr>
                                    <w:t xml:space="preserve"> </w:t>
                                  </w:r>
                                  <w:r>
                                    <w:rPr>
                                      <w:rFonts w:eastAsia="標楷體" w:hint="eastAsia"/>
                                      <w:b/>
                                      <w:bCs/>
                                    </w:rPr>
                                    <w:t>乙</w:t>
                                  </w:r>
                                  <w:r>
                                    <w:rPr>
                                      <w:rFonts w:eastAsia="標楷體" w:hint="eastAsia"/>
                                      <w:b/>
                                      <w:bCs/>
                                    </w:rPr>
                                    <w:t xml:space="preserve"> </w:t>
                                  </w:r>
                                  <w:r>
                                    <w:rPr>
                                      <w:rFonts w:eastAsia="標楷體" w:hint="eastAsia"/>
                                      <w:b/>
                                      <w:bCs/>
                                    </w:rPr>
                                    <w:t>式</w:t>
                                  </w:r>
                                  <w:r>
                                    <w:rPr>
                                      <w:rFonts w:eastAsia="標楷體" w:hint="eastAsia"/>
                                      <w:b/>
                                      <w:bCs/>
                                    </w:rPr>
                                    <w:t xml:space="preserve"> </w:t>
                                  </w:r>
                                  <w:r>
                                    <w:rPr>
                                      <w:rFonts w:eastAsia="標楷體" w:hint="eastAsia"/>
                                      <w:b/>
                                      <w:bCs/>
                                    </w:rPr>
                                    <w:t>二</w:t>
                                  </w:r>
                                  <w:r>
                                    <w:rPr>
                                      <w:rFonts w:eastAsia="標楷體" w:hint="eastAsia"/>
                                      <w:b/>
                                      <w:bCs/>
                                    </w:rPr>
                                    <w:t xml:space="preserve"> </w:t>
                                  </w:r>
                                  <w:r>
                                    <w:rPr>
                                      <w:rFonts w:eastAsia="標楷體" w:hint="eastAsia"/>
                                      <w:b/>
                                      <w:bCs/>
                                    </w:rPr>
                                    <w:t>份</w:t>
                                  </w:r>
                                </w:p>
                              </w:txbxContent>
                            </wps:txbx>
                            <wps:bodyPr rot="0" vert="ea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53" o:spid="_x0000_s1082" type="#_x0000_t202" style="position:absolute;margin-left:6.4pt;margin-top:12.25pt;width:30.45pt;height:512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" filled="f" stroked="f">
                      <v:textbox style="layout-flow:vertical-ideographic" inset="0,0,0,0">
                        <w:txbxContent>
                          <w:p w:rsidR="0004783A" w:rsidRDefault="0004783A" w:rsidP="0004783A">
                            <w:pPr>
                              <w:ind w:firstLineChars="900" w:firstLine="2162"/>
                              <w:rPr>
                                <w:rFonts w:eastAsia="標楷體" w:hint="eastAsia"/>
                                <w:b/>
                                <w:bCs/>
                              </w:rPr>
                            </w:pPr>
                            <w:r>
                              <w:rPr>
                                <w:rFonts w:eastAsia="標楷體" w:hint="eastAsia"/>
                                <w:b/>
                                <w:bCs/>
                              </w:rPr>
                              <w:t>申</w:t>
                            </w:r>
                            <w:r>
                              <w:rPr>
                                <w:rFonts w:eastAsia="標楷體" w:hint="eastAsia"/>
                                <w:b/>
                                <w:bCs/>
                              </w:rPr>
                              <w:t xml:space="preserve"> </w:t>
                            </w:r>
                            <w:r>
                              <w:rPr>
                                <w:rFonts w:eastAsia="標楷體" w:hint="eastAsia"/>
                                <w:b/>
                                <w:bCs/>
                              </w:rPr>
                              <w:t>報</w:t>
                            </w:r>
                            <w:r>
                              <w:rPr>
                                <w:rFonts w:eastAsia="標楷體" w:hint="eastAsia"/>
                                <w:b/>
                                <w:bCs/>
                              </w:rPr>
                              <w:t xml:space="preserve"> </w:t>
                            </w:r>
                            <w:r>
                              <w:rPr>
                                <w:rFonts w:eastAsia="標楷體" w:hint="eastAsia"/>
                                <w:b/>
                                <w:bCs/>
                              </w:rPr>
                              <w:t>表</w:t>
                            </w:r>
                            <w:r>
                              <w:rPr>
                                <w:rFonts w:eastAsia="標楷體" w:hint="eastAsia"/>
                                <w:b/>
                                <w:bCs/>
                              </w:rPr>
                              <w:t xml:space="preserve"> </w:t>
                            </w:r>
                            <w:r>
                              <w:rPr>
                                <w:rFonts w:eastAsia="標楷體" w:hint="eastAsia"/>
                                <w:b/>
                                <w:bCs/>
                              </w:rPr>
                              <w:t>連</w:t>
                            </w:r>
                            <w:r>
                              <w:rPr>
                                <w:rFonts w:eastAsia="標楷體" w:hint="eastAsia"/>
                                <w:b/>
                                <w:bCs/>
                              </w:rPr>
                              <w:t xml:space="preserve"> </w:t>
                            </w:r>
                            <w:r>
                              <w:rPr>
                                <w:rFonts w:eastAsia="標楷體" w:hint="eastAsia"/>
                                <w:b/>
                                <w:bCs/>
                              </w:rPr>
                              <w:t>同</w:t>
                            </w:r>
                            <w:r>
                              <w:rPr>
                                <w:rFonts w:eastAsia="標楷體" w:hint="eastAsia"/>
                                <w:b/>
                                <w:bCs/>
                              </w:rPr>
                              <w:t xml:space="preserve"> </w:t>
                            </w:r>
                            <w:r>
                              <w:rPr>
                                <w:rFonts w:eastAsia="標楷體" w:hint="eastAsia"/>
                                <w:b/>
                                <w:bCs/>
                              </w:rPr>
                              <w:t>附</w:t>
                            </w:r>
                            <w:r>
                              <w:rPr>
                                <w:rFonts w:eastAsia="標楷體" w:hint="eastAsia"/>
                                <w:b/>
                                <w:bCs/>
                              </w:rPr>
                              <w:t xml:space="preserve"> </w:t>
                            </w:r>
                            <w:r>
                              <w:rPr>
                                <w:rFonts w:eastAsia="標楷體" w:hint="eastAsia"/>
                                <w:b/>
                                <w:bCs/>
                              </w:rPr>
                              <w:t>件</w:t>
                            </w:r>
                            <w:r>
                              <w:rPr>
                                <w:rFonts w:eastAsia="標楷體" w:hint="eastAsia"/>
                                <w:b/>
                                <w:bCs/>
                              </w:rPr>
                              <w:t xml:space="preserve"> </w:t>
                            </w:r>
                            <w:r>
                              <w:rPr>
                                <w:rFonts w:eastAsia="標楷體" w:hint="eastAsia"/>
                                <w:b/>
                                <w:bCs/>
                              </w:rPr>
                              <w:t>請</w:t>
                            </w:r>
                            <w:r>
                              <w:rPr>
                                <w:rFonts w:eastAsia="標楷體" w:hint="eastAsia"/>
                                <w:b/>
                                <w:bCs/>
                              </w:rPr>
                              <w:t xml:space="preserve"> </w:t>
                            </w:r>
                            <w:r>
                              <w:rPr>
                                <w:rFonts w:eastAsia="標楷體" w:hint="eastAsia"/>
                                <w:b/>
                                <w:bCs/>
                              </w:rPr>
                              <w:t>檢</w:t>
                            </w:r>
                            <w:r>
                              <w:rPr>
                                <w:rFonts w:eastAsia="標楷體" w:hint="eastAsia"/>
                                <w:b/>
                                <w:bCs/>
                              </w:rPr>
                              <w:t xml:space="preserve"> </w:t>
                            </w:r>
                            <w:r>
                              <w:rPr>
                                <w:rFonts w:eastAsia="標楷體" w:hint="eastAsia"/>
                                <w:b/>
                                <w:bCs/>
                              </w:rPr>
                              <w:t>附</w:t>
                            </w:r>
                            <w:r>
                              <w:rPr>
                                <w:rFonts w:eastAsia="標楷體" w:hint="eastAsia"/>
                                <w:b/>
                                <w:bCs/>
                              </w:rPr>
                              <w:t xml:space="preserve"> </w:t>
                            </w:r>
                            <w:r>
                              <w:rPr>
                                <w:rFonts w:eastAsia="標楷體" w:hint="eastAsia"/>
                                <w:b/>
                                <w:bCs/>
                              </w:rPr>
                              <w:t>乙</w:t>
                            </w:r>
                            <w:r>
                              <w:rPr>
                                <w:rFonts w:eastAsia="標楷體" w:hint="eastAsia"/>
                                <w:b/>
                                <w:bCs/>
                              </w:rPr>
                              <w:t xml:space="preserve"> </w:t>
                            </w:r>
                            <w:r>
                              <w:rPr>
                                <w:rFonts w:eastAsia="標楷體" w:hint="eastAsia"/>
                                <w:b/>
                                <w:bCs/>
                              </w:rPr>
                              <w:t>式</w:t>
                            </w:r>
                            <w:r>
                              <w:rPr>
                                <w:rFonts w:eastAsia="標楷體" w:hint="eastAsia"/>
                                <w:b/>
                                <w:bCs/>
                              </w:rPr>
                              <w:t xml:space="preserve"> </w:t>
                            </w:r>
                            <w:r>
                              <w:rPr>
                                <w:rFonts w:eastAsia="標楷體" w:hint="eastAsia"/>
                                <w:b/>
                                <w:bCs/>
                              </w:rPr>
                              <w:t>二</w:t>
                            </w:r>
                            <w:r>
                              <w:rPr>
                                <w:rFonts w:eastAsia="標楷體" w:hint="eastAsia"/>
                                <w:b/>
                                <w:bCs/>
                              </w:rPr>
                              <w:t xml:space="preserve"> </w:t>
                            </w:r>
                            <w:r>
                              <w:rPr>
                                <w:rFonts w:eastAsia="標楷體" w:hint="eastAsia"/>
                                <w:b/>
                                <w:bCs/>
                              </w:rPr>
                              <w:t>份</w:t>
                            </w:r>
                          </w:p>
                        </w:txbxContent>
                      </v:textbox>
                    </v:shape>
                  </w:pict>
                </mc:Fallback>
              </mc:AlternateContent>
            </w:r>
          </w:p>
        </w:tc>
      </w:tr>
      <w:tr w:rsidR="0004783A" w:rsidRPr="00BC4195" w:rsidTr="00493E8E">
        <w:trPr>
          <w:cantSplit/>
        </w:trPr>
        <w:tc>
          <w:tcPr>
            <w:tcW w:w="2156" w:type="dxa"/>
            <w:tcBorders>
              <w:left w:val="single" w:sz="12" w:space="0" w:color="auto"/>
            </w:tcBorders>
            <w:shd w:val="clear" w:color="auto" w:fill="E0E0E0"/>
          </w:tcPr>
          <w:p w:rsidR="0004783A" w:rsidRPr="00BC4195" w:rsidRDefault="0004783A" w:rsidP="00493E8E">
            <w:pPr>
              <w:spacing w:before="20" w:after="20" w:line="320" w:lineRule="exact"/>
              <w:rPr>
                <w:rFonts w:eastAsia="標楷體"/>
              </w:rPr>
            </w:pPr>
            <w:r w:rsidRPr="00BC4195">
              <w:rPr>
                <w:rFonts w:eastAsia="標楷體" w:hint="eastAsia"/>
              </w:rPr>
              <w:t>3.</w:t>
            </w:r>
            <w:r w:rsidRPr="00BC4195">
              <w:rPr>
                <w:rFonts w:eastAsia="標楷體" w:hint="eastAsia"/>
              </w:rPr>
              <w:t>工地地址或地號</w:t>
            </w:r>
          </w:p>
        </w:tc>
        <w:tc>
          <w:tcPr>
            <w:tcW w:w="8318" w:type="dxa"/>
            <w:gridSpan w:val="19"/>
            <w:tcBorders>
              <w:right w:val="single" w:sz="12" w:space="0" w:color="auto"/>
            </w:tcBorders>
          </w:tcPr>
          <w:p w:rsidR="0004783A" w:rsidRPr="00BC4195" w:rsidRDefault="0004783A" w:rsidP="00493E8E">
            <w:pPr>
              <w:spacing w:before="20" w:after="20" w:line="320" w:lineRule="exact"/>
              <w:rPr>
                <w:rFonts w:eastAsia="標楷體"/>
              </w:rPr>
            </w:pPr>
            <w:r w:rsidRPr="00BC4195">
              <w:rPr>
                <w:rFonts w:eastAsia="標楷體" w:hint="eastAsia"/>
              </w:rPr>
              <w:t>花蓮市六期重劃區</w:t>
            </w:r>
          </w:p>
        </w:tc>
      </w:tr>
      <w:tr w:rsidR="0004783A" w:rsidRPr="00BC4195" w:rsidTr="00493E8E">
        <w:trPr>
          <w:cantSplit/>
          <w:trHeight w:val="323"/>
        </w:trPr>
        <w:tc>
          <w:tcPr>
            <w:tcW w:w="2156" w:type="dxa"/>
            <w:tcBorders>
              <w:left w:val="single" w:sz="12" w:space="0" w:color="auto"/>
            </w:tcBorders>
            <w:shd w:val="clear" w:color="auto" w:fill="E0E0E0"/>
          </w:tcPr>
          <w:p w:rsidR="0004783A" w:rsidRPr="00BC4195" w:rsidRDefault="0004783A" w:rsidP="00493E8E">
            <w:pPr>
              <w:spacing w:before="20" w:after="20" w:line="320" w:lineRule="exact"/>
              <w:rPr>
                <w:rFonts w:eastAsia="標楷體"/>
              </w:rPr>
            </w:pPr>
            <w:r w:rsidRPr="00BC4195">
              <w:rPr>
                <w:rFonts w:eastAsia="標楷體" w:hint="eastAsia"/>
              </w:rPr>
              <w:t>4.</w:t>
            </w:r>
            <w:r w:rsidRPr="00BC4195">
              <w:rPr>
                <w:rFonts w:eastAsia="標楷體" w:hint="eastAsia"/>
                <w:spacing w:val="-14"/>
              </w:rPr>
              <w:t>建照字號或合約編號</w:t>
            </w:r>
          </w:p>
        </w:tc>
        <w:tc>
          <w:tcPr>
            <w:tcW w:w="8318" w:type="dxa"/>
            <w:gridSpan w:val="19"/>
            <w:tcBorders>
              <w:right w:val="single" w:sz="12" w:space="0" w:color="auto"/>
            </w:tcBorders>
          </w:tcPr>
          <w:p w:rsidR="0004783A" w:rsidRPr="00BC4195" w:rsidRDefault="0004783A" w:rsidP="00493E8E">
            <w:pPr>
              <w:spacing w:before="20" w:after="20" w:line="320" w:lineRule="exact"/>
              <w:rPr>
                <w:rFonts w:eastAsia="標楷體"/>
              </w:rPr>
            </w:pPr>
            <w:r w:rsidRPr="00BC4195">
              <w:rPr>
                <w:rFonts w:eastAsia="標楷體" w:hint="eastAsia"/>
              </w:rPr>
              <w:t>1020101</w:t>
            </w:r>
          </w:p>
        </w:tc>
      </w:tr>
      <w:tr w:rsidR="0004783A" w:rsidRPr="00BC4195" w:rsidTr="00493E8E">
        <w:trPr>
          <w:cantSplit/>
        </w:trPr>
        <w:tc>
          <w:tcPr>
            <w:tcW w:w="2156" w:type="dxa"/>
            <w:tcBorders>
              <w:left w:val="single" w:sz="12" w:space="0" w:color="auto"/>
            </w:tcBorders>
            <w:shd w:val="clear" w:color="auto" w:fill="E0E0E0"/>
          </w:tcPr>
          <w:p w:rsidR="0004783A" w:rsidRPr="00BC4195" w:rsidRDefault="0004783A" w:rsidP="00493E8E">
            <w:pPr>
              <w:spacing w:before="20" w:after="20" w:line="320" w:lineRule="exact"/>
              <w:rPr>
                <w:rFonts w:eastAsia="標楷體"/>
              </w:rPr>
            </w:pPr>
            <w:r w:rsidRPr="00BC4195">
              <w:rPr>
                <w:rFonts w:eastAsia="標楷體"/>
              </w:rPr>
              <w:t>5.</w:t>
            </w:r>
            <w:r w:rsidRPr="00BC4195">
              <w:rPr>
                <w:rFonts w:eastAsia="標楷體" w:hint="eastAsia"/>
              </w:rPr>
              <w:t>營建業主名稱</w:t>
            </w:r>
          </w:p>
        </w:tc>
        <w:tc>
          <w:tcPr>
            <w:tcW w:w="3402" w:type="dxa"/>
          </w:tcPr>
          <w:p w:rsidR="0004783A" w:rsidRPr="00BC4195" w:rsidRDefault="0004783A" w:rsidP="00493E8E">
            <w:pPr>
              <w:spacing w:before="20" w:after="40" w:line="320" w:lineRule="exact"/>
              <w:rPr>
                <w:rFonts w:eastAsia="標楷體"/>
              </w:rPr>
            </w:pPr>
            <w:r w:rsidRPr="00BC4195">
              <w:rPr>
                <w:rFonts w:eastAsia="標楷體" w:hint="eastAsia"/>
              </w:rPr>
              <w:t>花蓮縣環境保護局</w:t>
            </w:r>
          </w:p>
        </w:tc>
        <w:tc>
          <w:tcPr>
            <w:tcW w:w="1410" w:type="dxa"/>
            <w:shd w:val="clear" w:color="auto" w:fill="E0E0E0"/>
          </w:tcPr>
          <w:p w:rsidR="0004783A" w:rsidRPr="00BC4195" w:rsidRDefault="0004783A" w:rsidP="00493E8E">
            <w:pPr>
              <w:spacing w:before="20" w:after="20" w:line="320" w:lineRule="exact"/>
              <w:rPr>
                <w:rFonts w:eastAsia="標楷體"/>
              </w:rPr>
            </w:pPr>
            <w:r w:rsidRPr="00BC4195">
              <w:rPr>
                <w:rFonts w:eastAsia="標楷體" w:hint="eastAsia"/>
              </w:rPr>
              <w:t>6.</w:t>
            </w:r>
            <w:r w:rsidRPr="00BC4195">
              <w:rPr>
                <w:rFonts w:eastAsia="標楷體" w:hint="eastAsia"/>
              </w:rPr>
              <w:t>統一編號</w:t>
            </w:r>
          </w:p>
        </w:tc>
        <w:tc>
          <w:tcPr>
            <w:tcW w:w="3506" w:type="dxa"/>
            <w:gridSpan w:val="17"/>
            <w:tcBorders>
              <w:right w:val="single" w:sz="12" w:space="0" w:color="auto"/>
            </w:tcBorders>
          </w:tcPr>
          <w:p w:rsidR="0004783A" w:rsidRPr="00BC4195" w:rsidRDefault="0004783A" w:rsidP="00493E8E">
            <w:pPr>
              <w:spacing w:before="20" w:after="40" w:line="320" w:lineRule="exact"/>
              <w:rPr>
                <w:rFonts w:eastAsia="標楷體"/>
              </w:rPr>
            </w:pPr>
            <w:r w:rsidRPr="00BC4195">
              <w:rPr>
                <w:rFonts w:eastAsia="標楷體" w:hint="eastAsia"/>
              </w:rPr>
              <w:t>4567890</w:t>
            </w:r>
          </w:p>
        </w:tc>
      </w:tr>
      <w:tr w:rsidR="0004783A" w:rsidRPr="00BC4195" w:rsidTr="00493E8E">
        <w:trPr>
          <w:cantSplit/>
        </w:trPr>
        <w:tc>
          <w:tcPr>
            <w:tcW w:w="2156" w:type="dxa"/>
            <w:tcBorders>
              <w:left w:val="single" w:sz="12" w:space="0" w:color="auto"/>
            </w:tcBorders>
            <w:shd w:val="clear" w:color="auto" w:fill="E0E0E0"/>
          </w:tcPr>
          <w:p w:rsidR="0004783A" w:rsidRPr="00BC4195" w:rsidRDefault="0004783A" w:rsidP="00493E8E">
            <w:pPr>
              <w:spacing w:before="20" w:after="20" w:line="320" w:lineRule="exact"/>
              <w:rPr>
                <w:rFonts w:eastAsia="標楷體"/>
              </w:rPr>
            </w:pPr>
            <w:r w:rsidRPr="00BC4195">
              <w:rPr>
                <w:rFonts w:eastAsia="標楷體" w:hint="eastAsia"/>
              </w:rPr>
              <w:t>7.</w:t>
            </w:r>
            <w:r w:rsidRPr="00BC4195">
              <w:rPr>
                <w:rFonts w:eastAsia="標楷體" w:hint="eastAsia"/>
              </w:rPr>
              <w:t>營業登記地址</w:t>
            </w:r>
          </w:p>
        </w:tc>
        <w:tc>
          <w:tcPr>
            <w:tcW w:w="3402" w:type="dxa"/>
            <w:tcBorders>
              <w:right w:val="single" w:sz="4" w:space="0" w:color="auto"/>
            </w:tcBorders>
          </w:tcPr>
          <w:p w:rsidR="0004783A" w:rsidRPr="00BC4195" w:rsidRDefault="0004783A" w:rsidP="00493E8E">
            <w:pPr>
              <w:spacing w:before="20" w:after="40" w:line="320" w:lineRule="exact"/>
              <w:rPr>
                <w:rFonts w:eastAsia="標楷體"/>
              </w:rPr>
            </w:pPr>
            <w:r w:rsidRPr="00BC4195">
              <w:rPr>
                <w:rFonts w:eastAsia="標楷體" w:hint="eastAsia"/>
              </w:rPr>
              <w:t>花蓮市中山路</w:t>
            </w:r>
            <w:r w:rsidRPr="00BC4195">
              <w:rPr>
                <w:rFonts w:eastAsia="標楷體" w:hint="eastAsia"/>
              </w:rPr>
              <w:t>123</w:t>
            </w:r>
            <w:r w:rsidRPr="00BC4195">
              <w:rPr>
                <w:rFonts w:eastAsia="標楷體" w:hint="eastAsia"/>
              </w:rPr>
              <w:t>號</w:t>
            </w:r>
          </w:p>
        </w:tc>
        <w:tc>
          <w:tcPr>
            <w:tcW w:w="1410" w:type="dxa"/>
            <w:tcBorders>
              <w:left w:val="single" w:sz="4" w:space="0" w:color="auto"/>
              <w:right w:val="single" w:sz="4" w:space="0" w:color="auto"/>
            </w:tcBorders>
            <w:shd w:val="clear" w:color="auto" w:fill="E0E0E0"/>
          </w:tcPr>
          <w:p w:rsidR="0004783A" w:rsidRPr="00BC4195" w:rsidRDefault="0004783A" w:rsidP="00493E8E">
            <w:pPr>
              <w:spacing w:before="20" w:after="20" w:line="320" w:lineRule="exact"/>
              <w:rPr>
                <w:rFonts w:eastAsia="標楷體"/>
              </w:rPr>
            </w:pPr>
            <w:r w:rsidRPr="00BC4195">
              <w:rPr>
                <w:rFonts w:eastAsia="標楷體" w:hint="eastAsia"/>
              </w:rPr>
              <w:t>8.</w:t>
            </w:r>
            <w:r w:rsidRPr="00BC4195">
              <w:rPr>
                <w:rFonts w:eastAsia="標楷體" w:hint="eastAsia"/>
              </w:rPr>
              <w:t>負責人</w:t>
            </w:r>
          </w:p>
        </w:tc>
        <w:tc>
          <w:tcPr>
            <w:tcW w:w="876" w:type="dxa"/>
            <w:gridSpan w:val="5"/>
            <w:tcBorders>
              <w:left w:val="single" w:sz="4" w:space="0" w:color="auto"/>
              <w:right w:val="single" w:sz="12" w:space="0" w:color="auto"/>
            </w:tcBorders>
          </w:tcPr>
          <w:p w:rsidR="0004783A" w:rsidRPr="00BC4195" w:rsidRDefault="0004783A" w:rsidP="00493E8E">
            <w:pPr>
              <w:spacing w:before="20" w:after="40" w:line="320" w:lineRule="exact"/>
              <w:rPr>
                <w:rFonts w:eastAsia="標楷體"/>
              </w:rPr>
            </w:pPr>
            <w:r w:rsidRPr="00BC4195">
              <w:rPr>
                <w:rFonts w:eastAsia="標楷體" w:hint="eastAsia"/>
              </w:rPr>
              <w:t>陳小春</w:t>
            </w:r>
          </w:p>
        </w:tc>
        <w:tc>
          <w:tcPr>
            <w:tcW w:w="877" w:type="dxa"/>
            <w:gridSpan w:val="5"/>
            <w:tcBorders>
              <w:left w:val="single" w:sz="4" w:space="0" w:color="auto"/>
              <w:right w:val="single" w:sz="12" w:space="0" w:color="auto"/>
            </w:tcBorders>
          </w:tcPr>
          <w:p w:rsidR="0004783A" w:rsidRPr="00BC4195" w:rsidRDefault="0004783A" w:rsidP="00493E8E">
            <w:pPr>
              <w:spacing w:before="20" w:after="20" w:line="320" w:lineRule="exact"/>
              <w:rPr>
                <w:rFonts w:eastAsia="標楷體"/>
                <w:sz w:val="20"/>
              </w:rPr>
            </w:pPr>
            <w:r w:rsidRPr="00BC4195">
              <w:rPr>
                <w:rFonts w:eastAsia="標楷體" w:hint="eastAsia"/>
                <w:sz w:val="20"/>
              </w:rPr>
              <w:t>9.</w:t>
            </w:r>
            <w:r w:rsidRPr="00BC4195">
              <w:rPr>
                <w:rFonts w:eastAsia="標楷體" w:hint="eastAsia"/>
                <w:sz w:val="20"/>
              </w:rPr>
              <w:t>身分證</w:t>
            </w:r>
          </w:p>
        </w:tc>
        <w:tc>
          <w:tcPr>
            <w:tcW w:w="1753" w:type="dxa"/>
            <w:gridSpan w:val="7"/>
            <w:tcBorders>
              <w:left w:val="single" w:sz="4" w:space="0" w:color="auto"/>
              <w:right w:val="single" w:sz="12" w:space="0" w:color="auto"/>
            </w:tcBorders>
          </w:tcPr>
          <w:p w:rsidR="0004783A" w:rsidRPr="00BC4195" w:rsidRDefault="0004783A" w:rsidP="00493E8E">
            <w:pPr>
              <w:spacing w:before="20" w:after="20" w:line="320" w:lineRule="exact"/>
              <w:rPr>
                <w:rFonts w:eastAsia="標楷體"/>
              </w:rPr>
            </w:pPr>
            <w:r w:rsidRPr="00BC4195">
              <w:rPr>
                <w:rFonts w:eastAsia="標楷體" w:hint="eastAsia"/>
              </w:rPr>
              <w:t>U123456789</w:t>
            </w:r>
          </w:p>
        </w:tc>
      </w:tr>
      <w:tr w:rsidR="0004783A" w:rsidRPr="00BC4195" w:rsidTr="00493E8E">
        <w:tc>
          <w:tcPr>
            <w:tcW w:w="2156" w:type="dxa"/>
            <w:tcBorders>
              <w:left w:val="single" w:sz="12" w:space="0" w:color="auto"/>
            </w:tcBorders>
            <w:shd w:val="clear" w:color="auto" w:fill="E0E0E0"/>
          </w:tcPr>
          <w:p w:rsidR="0004783A" w:rsidRPr="00BC4195" w:rsidRDefault="0004783A" w:rsidP="00493E8E">
            <w:pPr>
              <w:spacing w:before="20" w:after="20" w:line="320" w:lineRule="exact"/>
              <w:rPr>
                <w:rFonts w:eastAsia="標楷體"/>
              </w:rPr>
            </w:pPr>
            <w:r w:rsidRPr="00BC4195">
              <w:rPr>
                <w:rFonts w:eastAsia="標楷體" w:hint="eastAsia"/>
              </w:rPr>
              <w:t>10.</w:t>
            </w:r>
            <w:r w:rsidRPr="00BC4195">
              <w:rPr>
                <w:rFonts w:eastAsia="標楷體" w:hint="eastAsia"/>
              </w:rPr>
              <w:t>聯絡地址</w:t>
            </w:r>
          </w:p>
        </w:tc>
        <w:tc>
          <w:tcPr>
            <w:tcW w:w="3402" w:type="dxa"/>
          </w:tcPr>
          <w:p w:rsidR="0004783A" w:rsidRPr="00BC4195" w:rsidRDefault="0004783A" w:rsidP="00493E8E">
            <w:pPr>
              <w:spacing w:before="20" w:after="40" w:line="320" w:lineRule="exact"/>
              <w:rPr>
                <w:rFonts w:eastAsia="標楷體"/>
              </w:rPr>
            </w:pPr>
            <w:r w:rsidRPr="00BC4195">
              <w:rPr>
                <w:rFonts w:eastAsia="標楷體" w:hint="eastAsia"/>
              </w:rPr>
              <w:t>花蓮市中山路</w:t>
            </w:r>
            <w:r w:rsidRPr="00BC4195">
              <w:rPr>
                <w:rFonts w:eastAsia="標楷體" w:hint="eastAsia"/>
              </w:rPr>
              <w:t>123</w:t>
            </w:r>
            <w:r w:rsidRPr="00BC4195">
              <w:rPr>
                <w:rFonts w:eastAsia="標楷體" w:hint="eastAsia"/>
              </w:rPr>
              <w:t>號</w:t>
            </w:r>
          </w:p>
        </w:tc>
        <w:tc>
          <w:tcPr>
            <w:tcW w:w="1410" w:type="dxa"/>
            <w:shd w:val="clear" w:color="auto" w:fill="E0E0E0"/>
          </w:tcPr>
          <w:p w:rsidR="0004783A" w:rsidRPr="00BC4195" w:rsidRDefault="0004783A" w:rsidP="00493E8E">
            <w:pPr>
              <w:spacing w:before="20" w:after="20" w:line="320" w:lineRule="exact"/>
              <w:rPr>
                <w:rFonts w:eastAsia="標楷體"/>
              </w:rPr>
            </w:pPr>
            <w:r w:rsidRPr="00BC4195">
              <w:rPr>
                <w:rFonts w:eastAsia="標楷體" w:hint="eastAsia"/>
              </w:rPr>
              <w:t>11.</w:t>
            </w:r>
            <w:r w:rsidRPr="00BC4195">
              <w:rPr>
                <w:rFonts w:eastAsia="標楷體" w:hint="eastAsia"/>
              </w:rPr>
              <w:t>聯絡電話</w:t>
            </w:r>
          </w:p>
        </w:tc>
        <w:tc>
          <w:tcPr>
            <w:tcW w:w="3506" w:type="dxa"/>
            <w:gridSpan w:val="17"/>
            <w:tcBorders>
              <w:right w:val="single" w:sz="12" w:space="0" w:color="auto"/>
            </w:tcBorders>
          </w:tcPr>
          <w:p w:rsidR="0004783A" w:rsidRPr="00BC4195" w:rsidRDefault="0004783A" w:rsidP="00493E8E">
            <w:pPr>
              <w:spacing w:before="20" w:after="40" w:line="320" w:lineRule="exact"/>
              <w:rPr>
                <w:rFonts w:eastAsia="標楷體"/>
              </w:rPr>
            </w:pPr>
            <w:r w:rsidRPr="00BC4195">
              <w:rPr>
                <w:rFonts w:eastAsia="標楷體" w:hint="eastAsia"/>
              </w:rPr>
              <w:t>（</w:t>
            </w:r>
            <w:r w:rsidRPr="00BC4195">
              <w:rPr>
                <w:rFonts w:eastAsia="標楷體" w:hint="eastAsia"/>
              </w:rPr>
              <w:t>03</w:t>
            </w:r>
            <w:r w:rsidRPr="00BC4195">
              <w:rPr>
                <w:rFonts w:eastAsia="標楷體" w:hint="eastAsia"/>
              </w:rPr>
              <w:t>）</w:t>
            </w:r>
            <w:r w:rsidRPr="00BC4195">
              <w:rPr>
                <w:rFonts w:eastAsia="標楷體" w:hint="eastAsia"/>
              </w:rPr>
              <w:t>8334567</w:t>
            </w:r>
          </w:p>
        </w:tc>
      </w:tr>
      <w:tr w:rsidR="0004783A" w:rsidRPr="00BC4195" w:rsidTr="00493E8E">
        <w:trPr>
          <w:cantSplit/>
        </w:trPr>
        <w:tc>
          <w:tcPr>
            <w:tcW w:w="2156" w:type="dxa"/>
            <w:tcBorders>
              <w:left w:val="single" w:sz="12" w:space="0" w:color="auto"/>
            </w:tcBorders>
            <w:shd w:val="clear" w:color="auto" w:fill="E0E0E0"/>
          </w:tcPr>
          <w:p w:rsidR="0004783A" w:rsidRPr="00BC4195" w:rsidRDefault="0004783A" w:rsidP="00493E8E">
            <w:pPr>
              <w:spacing w:before="20" w:after="20" w:line="320" w:lineRule="exact"/>
              <w:rPr>
                <w:rFonts w:eastAsia="標楷體"/>
              </w:rPr>
            </w:pPr>
            <w:r w:rsidRPr="00BC4195">
              <w:rPr>
                <w:rFonts w:eastAsia="標楷體" w:hint="eastAsia"/>
              </w:rPr>
              <w:t>12.</w:t>
            </w:r>
            <w:r w:rsidRPr="00BC4195">
              <w:rPr>
                <w:rFonts w:eastAsia="標楷體" w:hint="eastAsia"/>
                <w:spacing w:val="-20"/>
              </w:rPr>
              <w:t>承包</w:t>
            </w:r>
            <w:r w:rsidRPr="00BC4195">
              <w:rPr>
                <w:rFonts w:eastAsia="標楷體" w:hint="eastAsia"/>
                <w:spacing w:val="-20"/>
              </w:rPr>
              <w:t>(</w:t>
            </w:r>
            <w:r w:rsidRPr="00BC4195">
              <w:rPr>
                <w:rFonts w:eastAsia="標楷體" w:hint="eastAsia"/>
                <w:spacing w:val="-20"/>
              </w:rPr>
              <w:t>造</w:t>
            </w:r>
            <w:r w:rsidRPr="00BC4195">
              <w:rPr>
                <w:rFonts w:eastAsia="標楷體" w:hint="eastAsia"/>
                <w:spacing w:val="-20"/>
              </w:rPr>
              <w:t>)</w:t>
            </w:r>
            <w:r w:rsidRPr="00BC4195">
              <w:rPr>
                <w:rFonts w:eastAsia="標楷體" w:hint="eastAsia"/>
                <w:spacing w:val="-20"/>
              </w:rPr>
              <w:t>單位名稱</w:t>
            </w:r>
          </w:p>
        </w:tc>
        <w:tc>
          <w:tcPr>
            <w:tcW w:w="3402" w:type="dxa"/>
          </w:tcPr>
          <w:p w:rsidR="0004783A" w:rsidRPr="00BC4195" w:rsidRDefault="0004783A" w:rsidP="00493E8E">
            <w:pPr>
              <w:spacing w:before="20" w:after="40" w:line="320" w:lineRule="exact"/>
              <w:rPr>
                <w:rFonts w:eastAsia="標楷體"/>
              </w:rPr>
            </w:pPr>
            <w:r w:rsidRPr="00BC4195">
              <w:rPr>
                <w:rFonts w:eastAsia="標楷體" w:hint="eastAsia"/>
              </w:rPr>
              <w:t>大成營造有限公司</w:t>
            </w:r>
          </w:p>
        </w:tc>
        <w:tc>
          <w:tcPr>
            <w:tcW w:w="1410" w:type="dxa"/>
            <w:shd w:val="clear" w:color="auto" w:fill="E0E0E0"/>
          </w:tcPr>
          <w:p w:rsidR="0004783A" w:rsidRPr="00BC4195" w:rsidRDefault="0004783A" w:rsidP="00493E8E">
            <w:pPr>
              <w:spacing w:before="20" w:after="20" w:line="320" w:lineRule="exact"/>
              <w:rPr>
                <w:rFonts w:eastAsia="標楷體"/>
              </w:rPr>
            </w:pPr>
            <w:r w:rsidRPr="00BC4195">
              <w:rPr>
                <w:rFonts w:eastAsia="標楷體" w:hint="eastAsia"/>
              </w:rPr>
              <w:t>13.</w:t>
            </w:r>
            <w:r w:rsidRPr="00BC4195">
              <w:rPr>
                <w:rFonts w:eastAsia="標楷體" w:hint="eastAsia"/>
              </w:rPr>
              <w:t>統一編號</w:t>
            </w:r>
          </w:p>
        </w:tc>
        <w:tc>
          <w:tcPr>
            <w:tcW w:w="3506" w:type="dxa"/>
            <w:gridSpan w:val="17"/>
            <w:tcBorders>
              <w:right w:val="single" w:sz="12" w:space="0" w:color="auto"/>
            </w:tcBorders>
          </w:tcPr>
          <w:p w:rsidR="0004783A" w:rsidRPr="00BC4195" w:rsidRDefault="0004783A" w:rsidP="00493E8E">
            <w:pPr>
              <w:spacing w:before="20" w:after="40" w:line="320" w:lineRule="exact"/>
              <w:rPr>
                <w:rFonts w:eastAsia="標楷體"/>
              </w:rPr>
            </w:pPr>
            <w:r w:rsidRPr="00BC4195">
              <w:rPr>
                <w:rFonts w:eastAsia="標楷體" w:hint="eastAsia"/>
              </w:rPr>
              <w:t>12345678</w:t>
            </w:r>
          </w:p>
        </w:tc>
      </w:tr>
      <w:tr w:rsidR="0004783A" w:rsidRPr="00BC4195" w:rsidTr="00493E8E">
        <w:trPr>
          <w:cantSplit/>
        </w:trPr>
        <w:tc>
          <w:tcPr>
            <w:tcW w:w="2156" w:type="dxa"/>
            <w:tcBorders>
              <w:left w:val="single" w:sz="12" w:space="0" w:color="auto"/>
            </w:tcBorders>
            <w:shd w:val="clear" w:color="auto" w:fill="E0E0E0"/>
          </w:tcPr>
          <w:p w:rsidR="0004783A" w:rsidRPr="00BC4195" w:rsidRDefault="0004783A" w:rsidP="00493E8E">
            <w:pPr>
              <w:spacing w:before="20" w:after="20" w:line="320" w:lineRule="exact"/>
              <w:rPr>
                <w:rFonts w:eastAsia="標楷體"/>
              </w:rPr>
            </w:pPr>
            <w:r w:rsidRPr="00BC4195">
              <w:rPr>
                <w:rFonts w:eastAsia="標楷體" w:hint="eastAsia"/>
              </w:rPr>
              <w:t>14.</w:t>
            </w:r>
            <w:r w:rsidRPr="00BC4195">
              <w:rPr>
                <w:rFonts w:eastAsia="標楷體" w:hint="eastAsia"/>
              </w:rPr>
              <w:t>營業登記地址</w:t>
            </w:r>
          </w:p>
        </w:tc>
        <w:tc>
          <w:tcPr>
            <w:tcW w:w="3402" w:type="dxa"/>
            <w:tcBorders>
              <w:right w:val="single" w:sz="4" w:space="0" w:color="auto"/>
            </w:tcBorders>
          </w:tcPr>
          <w:p w:rsidR="0004783A" w:rsidRPr="00BC4195" w:rsidRDefault="0004783A" w:rsidP="00493E8E">
            <w:pPr>
              <w:spacing w:before="20" w:after="40" w:line="320" w:lineRule="exact"/>
              <w:rPr>
                <w:rFonts w:eastAsia="標楷體"/>
              </w:rPr>
            </w:pPr>
            <w:r w:rsidRPr="00BC4195">
              <w:rPr>
                <w:rFonts w:eastAsia="標楷體" w:hint="eastAsia"/>
              </w:rPr>
              <w:t>花蓮市中正路</w:t>
            </w:r>
            <w:r w:rsidRPr="00BC4195">
              <w:rPr>
                <w:rFonts w:eastAsia="標楷體" w:hint="eastAsia"/>
              </w:rPr>
              <w:t>123</w:t>
            </w:r>
            <w:r w:rsidRPr="00BC4195">
              <w:rPr>
                <w:rFonts w:eastAsia="標楷體" w:hint="eastAsia"/>
              </w:rPr>
              <w:t>號</w:t>
            </w:r>
          </w:p>
        </w:tc>
        <w:tc>
          <w:tcPr>
            <w:tcW w:w="1410" w:type="dxa"/>
            <w:tcBorders>
              <w:left w:val="single" w:sz="4" w:space="0" w:color="auto"/>
              <w:right w:val="single" w:sz="4" w:space="0" w:color="auto"/>
            </w:tcBorders>
            <w:shd w:val="clear" w:color="auto" w:fill="E0E0E0"/>
          </w:tcPr>
          <w:p w:rsidR="0004783A" w:rsidRPr="00BC4195" w:rsidRDefault="0004783A" w:rsidP="00493E8E">
            <w:pPr>
              <w:spacing w:before="20" w:after="20" w:line="320" w:lineRule="exact"/>
              <w:rPr>
                <w:rFonts w:eastAsia="標楷體"/>
              </w:rPr>
            </w:pPr>
            <w:r w:rsidRPr="00BC4195">
              <w:rPr>
                <w:rFonts w:eastAsia="標楷體" w:hint="eastAsia"/>
              </w:rPr>
              <w:t>15.</w:t>
            </w:r>
            <w:r w:rsidRPr="00BC4195">
              <w:rPr>
                <w:rFonts w:eastAsia="標楷體" w:hint="eastAsia"/>
              </w:rPr>
              <w:t>負責人</w:t>
            </w:r>
          </w:p>
        </w:tc>
        <w:tc>
          <w:tcPr>
            <w:tcW w:w="876" w:type="dxa"/>
            <w:gridSpan w:val="5"/>
            <w:tcBorders>
              <w:left w:val="single" w:sz="4" w:space="0" w:color="auto"/>
              <w:right w:val="single" w:sz="12" w:space="0" w:color="auto"/>
            </w:tcBorders>
          </w:tcPr>
          <w:p w:rsidR="0004783A" w:rsidRPr="00BC4195" w:rsidRDefault="0004783A" w:rsidP="00493E8E">
            <w:pPr>
              <w:spacing w:before="20" w:after="40" w:line="320" w:lineRule="exact"/>
              <w:rPr>
                <w:rFonts w:eastAsia="標楷體"/>
              </w:rPr>
            </w:pPr>
            <w:r w:rsidRPr="00BC4195">
              <w:rPr>
                <w:rFonts w:eastAsia="標楷體" w:hint="eastAsia"/>
              </w:rPr>
              <w:t>王小明</w:t>
            </w:r>
          </w:p>
        </w:tc>
        <w:tc>
          <w:tcPr>
            <w:tcW w:w="877" w:type="dxa"/>
            <w:gridSpan w:val="5"/>
            <w:tcBorders>
              <w:left w:val="single" w:sz="4" w:space="0" w:color="auto"/>
              <w:right w:val="single" w:sz="12" w:space="0" w:color="auto"/>
            </w:tcBorders>
          </w:tcPr>
          <w:p w:rsidR="0004783A" w:rsidRPr="00BC4195" w:rsidRDefault="0004783A" w:rsidP="00493E8E">
            <w:pPr>
              <w:spacing w:before="20" w:after="40" w:line="320" w:lineRule="exact"/>
              <w:rPr>
                <w:rFonts w:eastAsia="標楷體"/>
                <w:sz w:val="18"/>
                <w:szCs w:val="18"/>
              </w:rPr>
            </w:pPr>
            <w:r w:rsidRPr="00BC4195">
              <w:rPr>
                <w:rFonts w:eastAsia="標楷體" w:hint="eastAsia"/>
                <w:sz w:val="18"/>
                <w:szCs w:val="18"/>
              </w:rPr>
              <w:t>16.</w:t>
            </w:r>
            <w:r w:rsidRPr="00BC4195">
              <w:rPr>
                <w:rFonts w:eastAsia="標楷體" w:hint="eastAsia"/>
                <w:sz w:val="18"/>
                <w:szCs w:val="18"/>
              </w:rPr>
              <w:t>身分證</w:t>
            </w:r>
          </w:p>
        </w:tc>
        <w:tc>
          <w:tcPr>
            <w:tcW w:w="1753" w:type="dxa"/>
            <w:gridSpan w:val="7"/>
            <w:tcBorders>
              <w:left w:val="single" w:sz="4" w:space="0" w:color="auto"/>
              <w:right w:val="single" w:sz="12" w:space="0" w:color="auto"/>
            </w:tcBorders>
          </w:tcPr>
          <w:p w:rsidR="0004783A" w:rsidRPr="00BC4195" w:rsidRDefault="0004783A" w:rsidP="00493E8E">
            <w:pPr>
              <w:spacing w:before="20" w:after="40" w:line="320" w:lineRule="exact"/>
              <w:rPr>
                <w:rFonts w:eastAsia="標楷體"/>
              </w:rPr>
            </w:pPr>
            <w:r w:rsidRPr="00BC4195">
              <w:rPr>
                <w:rFonts w:eastAsia="標楷體" w:hint="eastAsia"/>
              </w:rPr>
              <w:t>U123456789</w:t>
            </w:r>
          </w:p>
        </w:tc>
      </w:tr>
      <w:tr w:rsidR="0004783A" w:rsidRPr="00BC4195" w:rsidTr="00493E8E">
        <w:trPr>
          <w:cantSplit/>
        </w:trPr>
        <w:tc>
          <w:tcPr>
            <w:tcW w:w="2156" w:type="dxa"/>
            <w:tcBorders>
              <w:left w:val="single" w:sz="12" w:space="0" w:color="auto"/>
            </w:tcBorders>
            <w:shd w:val="clear" w:color="auto" w:fill="E0E0E0"/>
          </w:tcPr>
          <w:p w:rsidR="0004783A" w:rsidRPr="00BC4195" w:rsidRDefault="0004783A" w:rsidP="00493E8E">
            <w:pPr>
              <w:spacing w:before="20" w:after="20" w:line="320" w:lineRule="exact"/>
              <w:rPr>
                <w:rFonts w:eastAsia="標楷體"/>
              </w:rPr>
            </w:pPr>
            <w:r w:rsidRPr="00BC4195">
              <w:rPr>
                <w:rFonts w:eastAsia="標楷體" w:hint="eastAsia"/>
              </w:rPr>
              <w:t>17.</w:t>
            </w:r>
            <w:r w:rsidRPr="00BC4195">
              <w:rPr>
                <w:rFonts w:eastAsia="標楷體" w:hint="eastAsia"/>
              </w:rPr>
              <w:t>聯絡地址</w:t>
            </w:r>
          </w:p>
        </w:tc>
        <w:tc>
          <w:tcPr>
            <w:tcW w:w="3402" w:type="dxa"/>
          </w:tcPr>
          <w:p w:rsidR="0004783A" w:rsidRPr="00BC4195" w:rsidRDefault="0004783A" w:rsidP="00493E8E">
            <w:pPr>
              <w:spacing w:before="20" w:after="40" w:line="320" w:lineRule="exact"/>
              <w:rPr>
                <w:rFonts w:eastAsia="標楷體"/>
              </w:rPr>
            </w:pPr>
            <w:r w:rsidRPr="00BC4195">
              <w:rPr>
                <w:rFonts w:eastAsia="標楷體" w:hint="eastAsia"/>
              </w:rPr>
              <w:t>花蓮市中正路</w:t>
            </w:r>
            <w:r w:rsidRPr="00BC4195">
              <w:rPr>
                <w:rFonts w:eastAsia="標楷體" w:hint="eastAsia"/>
              </w:rPr>
              <w:t>123</w:t>
            </w:r>
            <w:r w:rsidRPr="00BC4195">
              <w:rPr>
                <w:rFonts w:eastAsia="標楷體" w:hint="eastAsia"/>
              </w:rPr>
              <w:t>號</w:t>
            </w:r>
          </w:p>
        </w:tc>
        <w:tc>
          <w:tcPr>
            <w:tcW w:w="1410" w:type="dxa"/>
            <w:shd w:val="clear" w:color="auto" w:fill="E0E0E0"/>
          </w:tcPr>
          <w:p w:rsidR="0004783A" w:rsidRPr="00BC4195" w:rsidRDefault="0004783A" w:rsidP="00493E8E">
            <w:pPr>
              <w:spacing w:before="20" w:after="20" w:line="320" w:lineRule="exact"/>
              <w:rPr>
                <w:rFonts w:eastAsia="標楷體"/>
              </w:rPr>
            </w:pPr>
            <w:r w:rsidRPr="00BC4195">
              <w:rPr>
                <w:rFonts w:eastAsia="標楷體" w:hint="eastAsia"/>
              </w:rPr>
              <w:t>18.</w:t>
            </w:r>
            <w:r w:rsidRPr="00BC4195">
              <w:rPr>
                <w:rFonts w:eastAsia="標楷體" w:hint="eastAsia"/>
              </w:rPr>
              <w:t>聯絡電話</w:t>
            </w:r>
          </w:p>
        </w:tc>
        <w:tc>
          <w:tcPr>
            <w:tcW w:w="3506" w:type="dxa"/>
            <w:gridSpan w:val="17"/>
            <w:tcBorders>
              <w:right w:val="single" w:sz="12" w:space="0" w:color="auto"/>
            </w:tcBorders>
          </w:tcPr>
          <w:p w:rsidR="0004783A" w:rsidRPr="00BC4195" w:rsidRDefault="0004783A" w:rsidP="00493E8E">
            <w:pPr>
              <w:spacing w:before="20" w:after="40" w:line="320" w:lineRule="exact"/>
              <w:rPr>
                <w:rFonts w:eastAsia="標楷體"/>
              </w:rPr>
            </w:pPr>
            <w:r w:rsidRPr="00BC4195">
              <w:rPr>
                <w:rFonts w:eastAsia="標楷體" w:hint="eastAsia"/>
              </w:rPr>
              <w:t>（</w:t>
            </w:r>
            <w:r w:rsidRPr="00BC4195">
              <w:rPr>
                <w:rFonts w:eastAsia="標楷體" w:hint="eastAsia"/>
              </w:rPr>
              <w:t>03</w:t>
            </w:r>
            <w:r w:rsidRPr="00BC4195">
              <w:rPr>
                <w:rFonts w:eastAsia="標楷體" w:hint="eastAsia"/>
              </w:rPr>
              <w:t>）</w:t>
            </w:r>
            <w:r w:rsidRPr="00BC4195">
              <w:rPr>
                <w:rFonts w:eastAsia="標楷體" w:hint="eastAsia"/>
              </w:rPr>
              <w:t>8333333</w:t>
            </w:r>
          </w:p>
        </w:tc>
      </w:tr>
      <w:tr w:rsidR="0004783A" w:rsidRPr="00BC4195" w:rsidTr="00493E8E">
        <w:trPr>
          <w:cantSplit/>
        </w:trPr>
        <w:tc>
          <w:tcPr>
            <w:tcW w:w="2156" w:type="dxa"/>
            <w:tcBorders>
              <w:left w:val="single" w:sz="12" w:space="0" w:color="auto"/>
            </w:tcBorders>
            <w:shd w:val="clear" w:color="auto" w:fill="E0E0E0"/>
          </w:tcPr>
          <w:p w:rsidR="0004783A" w:rsidRPr="00BC4195" w:rsidRDefault="0004783A" w:rsidP="00493E8E">
            <w:pPr>
              <w:spacing w:before="20" w:after="40" w:line="320" w:lineRule="exact"/>
              <w:rPr>
                <w:rFonts w:eastAsia="標楷體"/>
              </w:rPr>
            </w:pPr>
            <w:r w:rsidRPr="00BC4195">
              <w:rPr>
                <w:rFonts w:eastAsia="標楷體" w:hint="eastAsia"/>
              </w:rPr>
              <w:t>19.</w:t>
            </w:r>
            <w:r w:rsidRPr="00BC4195">
              <w:rPr>
                <w:rFonts w:eastAsia="標楷體" w:hint="eastAsia"/>
              </w:rPr>
              <w:t>送件連絡人</w:t>
            </w:r>
          </w:p>
        </w:tc>
        <w:tc>
          <w:tcPr>
            <w:tcW w:w="3402" w:type="dxa"/>
          </w:tcPr>
          <w:p w:rsidR="0004783A" w:rsidRPr="00BC4195" w:rsidRDefault="0004783A" w:rsidP="00493E8E">
            <w:pPr>
              <w:spacing w:before="20" w:after="40" w:line="320" w:lineRule="exact"/>
              <w:rPr>
                <w:rFonts w:eastAsia="標楷體"/>
              </w:rPr>
            </w:pPr>
            <w:r w:rsidRPr="00BC4195">
              <w:rPr>
                <w:rFonts w:eastAsia="標楷體" w:hint="eastAsia"/>
              </w:rPr>
              <w:t>林小英</w:t>
            </w:r>
          </w:p>
        </w:tc>
        <w:tc>
          <w:tcPr>
            <w:tcW w:w="1410" w:type="dxa"/>
            <w:shd w:val="clear" w:color="auto" w:fill="E0E0E0"/>
          </w:tcPr>
          <w:p w:rsidR="0004783A" w:rsidRPr="00BC4195" w:rsidRDefault="0004783A" w:rsidP="00493E8E">
            <w:pPr>
              <w:spacing w:before="20" w:after="40" w:line="320" w:lineRule="exact"/>
              <w:rPr>
                <w:rFonts w:eastAsia="標楷體"/>
              </w:rPr>
            </w:pPr>
            <w:r w:rsidRPr="00BC4195">
              <w:rPr>
                <w:rFonts w:eastAsia="標楷體" w:hint="eastAsia"/>
              </w:rPr>
              <w:t>20.</w:t>
            </w:r>
            <w:r w:rsidRPr="00BC4195">
              <w:rPr>
                <w:rFonts w:eastAsia="標楷體" w:hint="eastAsia"/>
              </w:rPr>
              <w:t>連絡電話</w:t>
            </w:r>
          </w:p>
        </w:tc>
        <w:tc>
          <w:tcPr>
            <w:tcW w:w="3506" w:type="dxa"/>
            <w:gridSpan w:val="17"/>
            <w:tcBorders>
              <w:right w:val="single" w:sz="12" w:space="0" w:color="auto"/>
            </w:tcBorders>
          </w:tcPr>
          <w:p w:rsidR="0004783A" w:rsidRPr="00BC4195" w:rsidRDefault="0004783A" w:rsidP="00493E8E">
            <w:pPr>
              <w:spacing w:before="20" w:after="40" w:line="320" w:lineRule="exact"/>
              <w:rPr>
                <w:rFonts w:eastAsia="標楷體"/>
              </w:rPr>
            </w:pPr>
            <w:r w:rsidRPr="00BC4195">
              <w:rPr>
                <w:rFonts w:eastAsia="標楷體" w:hint="eastAsia"/>
              </w:rPr>
              <w:t>03-8353535</w:t>
            </w:r>
          </w:p>
        </w:tc>
      </w:tr>
      <w:tr w:rsidR="0004783A" w:rsidRPr="00BC4195" w:rsidTr="00493E8E">
        <w:trPr>
          <w:cantSplit/>
        </w:trPr>
        <w:tc>
          <w:tcPr>
            <w:tcW w:w="10474" w:type="dxa"/>
            <w:gridSpan w:val="20"/>
            <w:tcBorders>
              <w:left w:val="single" w:sz="12" w:space="0" w:color="auto"/>
              <w:right w:val="single" w:sz="12" w:space="0" w:color="auto"/>
            </w:tcBorders>
            <w:shd w:val="pct10" w:color="auto" w:fill="FFFFFF"/>
          </w:tcPr>
          <w:p w:rsidR="0004783A" w:rsidRPr="00BC4195" w:rsidRDefault="0004783A" w:rsidP="00493E8E">
            <w:pPr>
              <w:spacing w:before="20" w:after="20" w:line="320" w:lineRule="exact"/>
              <w:jc w:val="center"/>
              <w:rPr>
                <w:rFonts w:eastAsia="全真顏體"/>
              </w:rPr>
            </w:pPr>
            <w:r w:rsidRPr="00BC4195">
              <w:rPr>
                <w:rFonts w:eastAsia="全真顏體" w:hint="eastAsia"/>
              </w:rPr>
              <w:t>工程規模異動情形</w:t>
            </w:r>
          </w:p>
        </w:tc>
      </w:tr>
      <w:tr w:rsidR="0004783A" w:rsidRPr="00BC4195" w:rsidTr="00493E8E">
        <w:trPr>
          <w:cantSplit/>
          <w:trHeight w:val="616"/>
        </w:trPr>
        <w:tc>
          <w:tcPr>
            <w:tcW w:w="2156" w:type="dxa"/>
            <w:tcBorders>
              <w:left w:val="single" w:sz="12" w:space="0" w:color="auto"/>
            </w:tcBorders>
            <w:shd w:val="clear" w:color="auto" w:fill="E0E0E0"/>
          </w:tcPr>
          <w:p w:rsidR="0004783A" w:rsidRPr="00BC4195" w:rsidRDefault="0004783A" w:rsidP="00493E8E">
            <w:pPr>
              <w:spacing w:line="240" w:lineRule="exact"/>
              <w:ind w:left="240" w:hangingChars="100" w:hanging="240"/>
              <w:rPr>
                <w:rFonts w:eastAsia="標楷體"/>
              </w:rPr>
            </w:pPr>
            <w:r w:rsidRPr="00BC4195">
              <w:rPr>
                <w:rFonts w:eastAsia="標楷體" w:hint="eastAsia"/>
              </w:rPr>
              <w:t>21.</w:t>
            </w:r>
            <w:r w:rsidRPr="00BC4195">
              <w:rPr>
                <w:rFonts w:eastAsia="標楷體" w:hint="eastAsia"/>
              </w:rPr>
              <w:t>結算總價</w:t>
            </w:r>
          </w:p>
          <w:p w:rsidR="0004783A" w:rsidRPr="00BC4195" w:rsidRDefault="0004783A" w:rsidP="00493E8E">
            <w:pPr>
              <w:spacing w:line="240" w:lineRule="exact"/>
              <w:ind w:left="240" w:hangingChars="100" w:hanging="240"/>
              <w:rPr>
                <w:rFonts w:eastAsia="標楷體"/>
              </w:rPr>
            </w:pPr>
            <w:r w:rsidRPr="00BC4195">
              <w:rPr>
                <w:rFonts w:eastAsia="標楷體" w:hint="eastAsia"/>
              </w:rPr>
              <w:t xml:space="preserve">  (</w:t>
            </w:r>
            <w:r w:rsidRPr="00BC4195">
              <w:rPr>
                <w:rFonts w:eastAsia="標楷體" w:hint="eastAsia"/>
              </w:rPr>
              <w:t>不含營業稅</w:t>
            </w:r>
            <w:r w:rsidRPr="00BC4195">
              <w:rPr>
                <w:rFonts w:eastAsia="標楷體" w:hint="eastAsia"/>
              </w:rPr>
              <w:t>)</w:t>
            </w:r>
          </w:p>
        </w:tc>
        <w:tc>
          <w:tcPr>
            <w:tcW w:w="8318" w:type="dxa"/>
            <w:gridSpan w:val="19"/>
            <w:tcBorders>
              <w:right w:val="single" w:sz="12" w:space="0" w:color="auto"/>
            </w:tcBorders>
            <w:vAlign w:val="center"/>
          </w:tcPr>
          <w:p w:rsidR="0004783A" w:rsidRPr="00BC4195" w:rsidRDefault="0004783A" w:rsidP="00493E8E">
            <w:pPr>
              <w:spacing w:before="20" w:after="20" w:line="240" w:lineRule="exact"/>
              <w:jc w:val="center"/>
              <w:rPr>
                <w:rFonts w:eastAsia="標楷體"/>
              </w:rPr>
            </w:pPr>
            <w:r w:rsidRPr="00BC4195">
              <w:rPr>
                <w:rFonts w:eastAsia="標楷體" w:hint="eastAsia"/>
              </w:rPr>
              <w:t>億</w:t>
            </w:r>
            <w:r w:rsidRPr="00BC4195">
              <w:rPr>
                <w:rFonts w:eastAsia="標楷體" w:hint="eastAsia"/>
              </w:rPr>
              <w:t xml:space="preserve">     </w:t>
            </w:r>
            <w:r w:rsidRPr="00BC4195">
              <w:rPr>
                <w:rFonts w:eastAsia="標楷體" w:hint="eastAsia"/>
              </w:rPr>
              <w:t>仟</w:t>
            </w:r>
            <w:r w:rsidRPr="00BC4195">
              <w:rPr>
                <w:rFonts w:eastAsia="標楷體" w:hint="eastAsia"/>
              </w:rPr>
              <w:t xml:space="preserve">  </w:t>
            </w:r>
            <w:r w:rsidRPr="00BC4195">
              <w:rPr>
                <w:rFonts w:eastAsia="標楷體" w:hint="eastAsia"/>
              </w:rPr>
              <w:t>壹</w:t>
            </w:r>
            <w:r w:rsidRPr="00BC4195">
              <w:rPr>
                <w:rFonts w:eastAsia="標楷體" w:hint="eastAsia"/>
              </w:rPr>
              <w:t xml:space="preserve">  </w:t>
            </w:r>
            <w:r w:rsidRPr="00BC4195">
              <w:rPr>
                <w:rFonts w:eastAsia="標楷體" w:hint="eastAsia"/>
              </w:rPr>
              <w:t>佰</w:t>
            </w:r>
            <w:r w:rsidRPr="00BC4195">
              <w:rPr>
                <w:rFonts w:eastAsia="標楷體" w:hint="eastAsia"/>
              </w:rPr>
              <w:t xml:space="preserve">  </w:t>
            </w:r>
            <w:r w:rsidRPr="00BC4195">
              <w:rPr>
                <w:rFonts w:eastAsia="標楷體" w:hint="eastAsia"/>
              </w:rPr>
              <w:t>伍</w:t>
            </w:r>
            <w:r w:rsidRPr="00BC4195">
              <w:rPr>
                <w:rFonts w:eastAsia="標楷體" w:hint="eastAsia"/>
              </w:rPr>
              <w:t xml:space="preserve">  </w:t>
            </w:r>
            <w:r w:rsidRPr="00BC4195">
              <w:rPr>
                <w:rFonts w:eastAsia="標楷體" w:hint="eastAsia"/>
              </w:rPr>
              <w:t>拾</w:t>
            </w:r>
            <w:r w:rsidRPr="00BC4195">
              <w:rPr>
                <w:rFonts w:eastAsia="標楷體" w:hint="eastAsia"/>
              </w:rPr>
              <w:t xml:space="preserve">  </w:t>
            </w:r>
            <w:r w:rsidRPr="00BC4195">
              <w:rPr>
                <w:rFonts w:eastAsia="標楷體" w:hint="eastAsia"/>
              </w:rPr>
              <w:t>零</w:t>
            </w:r>
            <w:r w:rsidRPr="00BC4195">
              <w:rPr>
                <w:rFonts w:eastAsia="標楷體" w:hint="eastAsia"/>
              </w:rPr>
              <w:t xml:space="preserve">  </w:t>
            </w:r>
            <w:r w:rsidRPr="00BC4195">
              <w:rPr>
                <w:rFonts w:eastAsia="標楷體" w:hint="eastAsia"/>
              </w:rPr>
              <w:t>萬</w:t>
            </w:r>
            <w:r w:rsidRPr="00BC4195">
              <w:rPr>
                <w:rFonts w:eastAsia="標楷體" w:hint="eastAsia"/>
              </w:rPr>
              <w:t xml:space="preserve">  </w:t>
            </w:r>
            <w:r w:rsidRPr="00BC4195">
              <w:rPr>
                <w:rFonts w:eastAsia="標楷體" w:hint="eastAsia"/>
              </w:rPr>
              <w:t>零</w:t>
            </w:r>
            <w:r w:rsidRPr="00BC4195">
              <w:rPr>
                <w:rFonts w:eastAsia="標楷體" w:hint="eastAsia"/>
              </w:rPr>
              <w:t xml:space="preserve">  </w:t>
            </w:r>
            <w:r w:rsidRPr="00BC4195">
              <w:rPr>
                <w:rFonts w:eastAsia="標楷體" w:hint="eastAsia"/>
              </w:rPr>
              <w:t>仟</w:t>
            </w:r>
            <w:r w:rsidRPr="00BC4195">
              <w:rPr>
                <w:rFonts w:eastAsia="標楷體" w:hint="eastAsia"/>
              </w:rPr>
              <w:t xml:space="preserve">  </w:t>
            </w:r>
            <w:r w:rsidRPr="00BC4195">
              <w:rPr>
                <w:rFonts w:eastAsia="標楷體" w:hint="eastAsia"/>
              </w:rPr>
              <w:t>零</w:t>
            </w:r>
            <w:r w:rsidRPr="00BC4195">
              <w:rPr>
                <w:rFonts w:eastAsia="標楷體" w:hint="eastAsia"/>
              </w:rPr>
              <w:t xml:space="preserve">  </w:t>
            </w:r>
            <w:r w:rsidRPr="00BC4195">
              <w:rPr>
                <w:rFonts w:eastAsia="標楷體" w:hint="eastAsia"/>
              </w:rPr>
              <w:t>佰</w:t>
            </w:r>
            <w:r w:rsidRPr="00BC4195">
              <w:rPr>
                <w:rFonts w:eastAsia="標楷體" w:hint="eastAsia"/>
              </w:rPr>
              <w:t xml:space="preserve">  </w:t>
            </w:r>
            <w:r w:rsidRPr="00BC4195">
              <w:rPr>
                <w:rFonts w:eastAsia="標楷體" w:hint="eastAsia"/>
              </w:rPr>
              <w:t>零</w:t>
            </w:r>
            <w:r w:rsidRPr="00BC4195">
              <w:rPr>
                <w:rFonts w:eastAsia="標楷體" w:hint="eastAsia"/>
              </w:rPr>
              <w:t xml:space="preserve">  </w:t>
            </w:r>
            <w:r w:rsidRPr="00BC4195">
              <w:rPr>
                <w:rFonts w:eastAsia="標楷體" w:hint="eastAsia"/>
              </w:rPr>
              <w:t>拾</w:t>
            </w:r>
            <w:r w:rsidRPr="00BC4195">
              <w:rPr>
                <w:rFonts w:eastAsia="標楷體" w:hint="eastAsia"/>
              </w:rPr>
              <w:t xml:space="preserve">  </w:t>
            </w:r>
            <w:r w:rsidRPr="00BC4195">
              <w:rPr>
                <w:rFonts w:eastAsia="標楷體" w:hint="eastAsia"/>
              </w:rPr>
              <w:t>零</w:t>
            </w:r>
            <w:r w:rsidRPr="00BC4195">
              <w:rPr>
                <w:rFonts w:eastAsia="標楷體" w:hint="eastAsia"/>
              </w:rPr>
              <w:t xml:space="preserve">  </w:t>
            </w:r>
            <w:r w:rsidRPr="00BC4195">
              <w:rPr>
                <w:rFonts w:eastAsia="標楷體" w:hint="eastAsia"/>
              </w:rPr>
              <w:t>元</w:t>
            </w:r>
          </w:p>
        </w:tc>
      </w:tr>
      <w:tr w:rsidR="0004783A" w:rsidRPr="00BC4195" w:rsidTr="00493E8E">
        <w:trPr>
          <w:cantSplit/>
          <w:trHeight w:val="824"/>
        </w:trPr>
        <w:tc>
          <w:tcPr>
            <w:tcW w:w="2156" w:type="dxa"/>
            <w:tcBorders>
              <w:left w:val="single" w:sz="12" w:space="0" w:color="auto"/>
            </w:tcBorders>
            <w:shd w:val="clear" w:color="auto" w:fill="E0E0E0"/>
            <w:vAlign w:val="center"/>
          </w:tcPr>
          <w:p w:rsidR="0004783A" w:rsidRPr="00BC4195" w:rsidRDefault="0004783A" w:rsidP="00493E8E">
            <w:pPr>
              <w:spacing w:line="0" w:lineRule="atLeast"/>
              <w:ind w:left="240" w:hangingChars="100" w:hanging="240"/>
              <w:rPr>
                <w:rFonts w:eastAsia="標楷體"/>
              </w:rPr>
            </w:pPr>
            <w:r w:rsidRPr="00BC4195">
              <w:rPr>
                <w:rFonts w:eastAsia="標楷體" w:hint="eastAsia"/>
              </w:rPr>
              <w:t>20.</w:t>
            </w:r>
            <w:r w:rsidRPr="00BC4195">
              <w:rPr>
                <w:rFonts w:eastAsia="標楷體" w:hint="eastAsia"/>
              </w:rPr>
              <w:t>實際工程面積</w:t>
            </w:r>
            <w:r w:rsidRPr="00BC4195">
              <w:rPr>
                <w:rFonts w:eastAsia="標楷體" w:hint="eastAsia"/>
              </w:rPr>
              <w:t xml:space="preserve"> (</w:t>
            </w:r>
            <w:r w:rsidRPr="00BC4195">
              <w:rPr>
                <w:rFonts w:eastAsia="標楷體" w:hint="eastAsia"/>
              </w:rPr>
              <w:t>需附計算式</w:t>
            </w:r>
            <w:r w:rsidRPr="00BC4195">
              <w:rPr>
                <w:rFonts w:eastAsia="標楷體" w:hint="eastAsia"/>
              </w:rPr>
              <w:t>)</w:t>
            </w:r>
          </w:p>
        </w:tc>
        <w:tc>
          <w:tcPr>
            <w:tcW w:w="5058" w:type="dxa"/>
            <w:gridSpan w:val="3"/>
            <w:vAlign w:val="center"/>
          </w:tcPr>
          <w:p w:rsidR="0004783A" w:rsidRPr="00BC4195" w:rsidRDefault="0004783A" w:rsidP="00493E8E">
            <w:pPr>
              <w:spacing w:line="0" w:lineRule="atLeast"/>
              <w:rPr>
                <w:rFonts w:eastAsia="標楷體"/>
              </w:rPr>
            </w:pPr>
            <w:r w:rsidRPr="00BC4195">
              <w:rPr>
                <w:rFonts w:eastAsia="標楷體" w:hint="eastAsia"/>
              </w:rPr>
              <w:t>□建築物最大投影面積</w:t>
            </w:r>
            <w:r w:rsidRPr="00BC4195">
              <w:rPr>
                <w:rFonts w:eastAsia="標楷體" w:hint="eastAsia"/>
              </w:rPr>
              <w:t xml:space="preserve"> </w:t>
            </w:r>
            <w:r w:rsidRPr="00BC4195">
              <w:rPr>
                <w:rFonts w:eastAsia="標楷體" w:hint="eastAsia"/>
              </w:rPr>
              <w:t>□橋面面積</w:t>
            </w:r>
            <w:r w:rsidRPr="00BC4195">
              <w:rPr>
                <w:rFonts w:ascii="標楷體" w:eastAsia="標楷體" w:hAnsi="標楷體" w:hint="eastAsia"/>
              </w:rPr>
              <w:t>■</w:t>
            </w:r>
            <w:r w:rsidRPr="00BC4195">
              <w:rPr>
                <w:rFonts w:eastAsia="標楷體" w:hint="eastAsia"/>
              </w:rPr>
              <w:t>施工面積□隧道平面面積</w:t>
            </w:r>
            <w:r w:rsidRPr="00BC4195">
              <w:rPr>
                <w:rFonts w:eastAsia="標楷體" w:hint="eastAsia"/>
              </w:rPr>
              <w:t xml:space="preserve"> </w:t>
            </w:r>
            <w:r w:rsidRPr="00BC4195">
              <w:rPr>
                <w:rFonts w:eastAsia="標楷體" w:hint="eastAsia"/>
              </w:rPr>
              <w:t>□總樓地板面積</w:t>
            </w:r>
            <w:r w:rsidRPr="00BC4195">
              <w:rPr>
                <w:rFonts w:eastAsia="標楷體" w:hint="eastAsia"/>
              </w:rPr>
              <w:t xml:space="preserve"> </w:t>
            </w:r>
            <w:r w:rsidRPr="00BC4195">
              <w:rPr>
                <w:rFonts w:eastAsia="標楷體" w:hint="eastAsia"/>
              </w:rPr>
              <w:t>□開發面積</w:t>
            </w:r>
            <w:r w:rsidRPr="00BC4195">
              <w:rPr>
                <w:rFonts w:eastAsia="標楷體" w:hint="eastAsia"/>
              </w:rPr>
              <w:t xml:space="preserve"> </w:t>
            </w:r>
            <w:r w:rsidRPr="00BC4195">
              <w:rPr>
                <w:rFonts w:eastAsia="標楷體" w:hint="eastAsia"/>
              </w:rPr>
              <w:t>□外運土石體積</w:t>
            </w:r>
            <w:r w:rsidRPr="00BC4195">
              <w:rPr>
                <w:rFonts w:eastAsia="標楷體" w:hint="eastAsia"/>
              </w:rPr>
              <w:t>(</w:t>
            </w:r>
            <w:r w:rsidRPr="00BC4195">
              <w:rPr>
                <w:rFonts w:eastAsia="標楷體" w:hint="eastAsia"/>
              </w:rPr>
              <w:t>鬆方</w:t>
            </w:r>
            <w:r w:rsidRPr="00BC4195">
              <w:rPr>
                <w:rFonts w:eastAsia="標楷體" w:hint="eastAsia"/>
              </w:rPr>
              <w:t xml:space="preserve">) </w:t>
            </w:r>
          </w:p>
        </w:tc>
        <w:tc>
          <w:tcPr>
            <w:tcW w:w="1086" w:type="dxa"/>
            <w:gridSpan w:val="6"/>
            <w:tcBorders>
              <w:bottom w:val="single" w:sz="4" w:space="0" w:color="auto"/>
              <w:right w:val="single" w:sz="12" w:space="0" w:color="auto"/>
            </w:tcBorders>
            <w:vAlign w:val="bottom"/>
          </w:tcPr>
          <w:p w:rsidR="0004783A" w:rsidRPr="00BC4195" w:rsidRDefault="0004783A" w:rsidP="00493E8E">
            <w:pPr>
              <w:spacing w:line="0" w:lineRule="atLeast"/>
              <w:jc w:val="right"/>
              <w:rPr>
                <w:rFonts w:eastAsia="標楷體"/>
                <w:vertAlign w:val="superscript"/>
              </w:rPr>
            </w:pPr>
            <w:r w:rsidRPr="00BC4195">
              <w:rPr>
                <w:rFonts w:ascii="標楷體" w:eastAsia="標楷體" w:hAnsi="標楷體" w:hint="eastAsia"/>
              </w:rPr>
              <w:t xml:space="preserve">               560■</w:t>
            </w:r>
            <w:r w:rsidRPr="00BC4195">
              <w:rPr>
                <w:rFonts w:eastAsia="標楷體" w:hint="eastAsia"/>
              </w:rPr>
              <w:t>M</w:t>
            </w:r>
            <w:r w:rsidRPr="00BC4195">
              <w:rPr>
                <w:rFonts w:eastAsia="標楷體" w:hint="eastAsia"/>
                <w:vertAlign w:val="superscript"/>
              </w:rPr>
              <w:t>2</w:t>
            </w:r>
          </w:p>
        </w:tc>
        <w:tc>
          <w:tcPr>
            <w:tcW w:w="1087" w:type="dxa"/>
            <w:gridSpan w:val="6"/>
            <w:tcBorders>
              <w:bottom w:val="single" w:sz="4" w:space="0" w:color="auto"/>
              <w:right w:val="single" w:sz="12" w:space="0" w:color="auto"/>
            </w:tcBorders>
            <w:vAlign w:val="bottom"/>
          </w:tcPr>
          <w:p w:rsidR="0004783A" w:rsidRPr="00BC4195" w:rsidRDefault="0004783A" w:rsidP="00493E8E">
            <w:pPr>
              <w:spacing w:line="0" w:lineRule="atLeast"/>
              <w:ind w:firstLineChars="900" w:firstLine="2160"/>
              <w:jc w:val="right"/>
              <w:rPr>
                <w:rFonts w:eastAsia="標楷體"/>
              </w:rPr>
            </w:pPr>
            <w:r w:rsidRPr="00BC4195">
              <w:rPr>
                <w:rFonts w:eastAsia="標楷體" w:hint="eastAsia"/>
              </w:rPr>
              <w:t>□</w:t>
            </w:r>
            <w:r w:rsidRPr="00BC4195">
              <w:rPr>
                <w:rFonts w:eastAsia="標楷體" w:hint="eastAsia"/>
              </w:rPr>
              <w:t>M</w:t>
            </w:r>
            <w:r w:rsidRPr="00BC4195">
              <w:rPr>
                <w:rFonts w:eastAsia="標楷體" w:hint="eastAsia"/>
                <w:vertAlign w:val="superscript"/>
              </w:rPr>
              <w:t>3</w:t>
            </w:r>
          </w:p>
        </w:tc>
        <w:tc>
          <w:tcPr>
            <w:tcW w:w="1087" w:type="dxa"/>
            <w:gridSpan w:val="4"/>
            <w:tcBorders>
              <w:bottom w:val="single" w:sz="4" w:space="0" w:color="auto"/>
              <w:right w:val="single" w:sz="12" w:space="0" w:color="auto"/>
            </w:tcBorders>
            <w:vAlign w:val="bottom"/>
          </w:tcPr>
          <w:p w:rsidR="0004783A" w:rsidRPr="00BC4195" w:rsidRDefault="0004783A" w:rsidP="00493E8E">
            <w:pPr>
              <w:spacing w:line="0" w:lineRule="atLeast"/>
              <w:ind w:firstLineChars="900" w:firstLine="2160"/>
              <w:jc w:val="right"/>
              <w:rPr>
                <w:rFonts w:eastAsia="標楷體"/>
              </w:rPr>
            </w:pPr>
            <w:r w:rsidRPr="00BC4195">
              <w:rPr>
                <w:rFonts w:eastAsia="標楷體" w:hint="eastAsia"/>
              </w:rPr>
              <w:t>□公頃</w:t>
            </w:r>
          </w:p>
        </w:tc>
      </w:tr>
      <w:tr w:rsidR="0004783A" w:rsidRPr="00BC4195" w:rsidTr="00493E8E">
        <w:trPr>
          <w:cantSplit/>
        </w:trPr>
        <w:tc>
          <w:tcPr>
            <w:tcW w:w="2156" w:type="dxa"/>
            <w:tcBorders>
              <w:left w:val="single" w:sz="12" w:space="0" w:color="auto"/>
            </w:tcBorders>
            <w:shd w:val="clear" w:color="auto" w:fill="E0E0E0"/>
          </w:tcPr>
          <w:p w:rsidR="0004783A" w:rsidRPr="00BC4195" w:rsidRDefault="0004783A" w:rsidP="00493E8E">
            <w:pPr>
              <w:spacing w:before="20" w:after="20" w:line="320" w:lineRule="exact"/>
              <w:rPr>
                <w:rFonts w:eastAsia="標楷體"/>
              </w:rPr>
            </w:pPr>
            <w:r w:rsidRPr="00BC4195">
              <w:rPr>
                <w:rFonts w:eastAsia="標楷體" w:hint="eastAsia"/>
              </w:rPr>
              <w:t>21.</w:t>
            </w:r>
            <w:r w:rsidRPr="00BC4195">
              <w:rPr>
                <w:rFonts w:eastAsia="標楷體" w:hint="eastAsia"/>
              </w:rPr>
              <w:t>申報停工天數</w:t>
            </w:r>
          </w:p>
        </w:tc>
        <w:tc>
          <w:tcPr>
            <w:tcW w:w="8318" w:type="dxa"/>
            <w:gridSpan w:val="19"/>
            <w:tcBorders>
              <w:right w:val="single" w:sz="12" w:space="0" w:color="auto"/>
            </w:tcBorders>
          </w:tcPr>
          <w:p w:rsidR="0004783A" w:rsidRPr="00BC4195" w:rsidRDefault="0004783A" w:rsidP="00493E8E">
            <w:pPr>
              <w:spacing w:before="20" w:after="20" w:line="320" w:lineRule="exact"/>
              <w:jc w:val="both"/>
              <w:rPr>
                <w:rFonts w:eastAsia="標楷體"/>
              </w:rPr>
            </w:pPr>
            <w:r w:rsidRPr="00BC4195">
              <w:rPr>
                <w:rFonts w:eastAsia="標楷體" w:hint="eastAsia"/>
              </w:rPr>
              <w:t>自</w:t>
            </w:r>
            <w:r w:rsidRPr="00BC4195">
              <w:rPr>
                <w:rFonts w:eastAsia="標楷體" w:hint="eastAsia"/>
              </w:rPr>
              <w:t xml:space="preserve">     </w:t>
            </w:r>
            <w:r w:rsidRPr="00BC4195">
              <w:rPr>
                <w:rFonts w:eastAsia="標楷體" w:hint="eastAsia"/>
              </w:rPr>
              <w:t>年</w:t>
            </w:r>
            <w:r w:rsidRPr="00BC4195">
              <w:rPr>
                <w:rFonts w:eastAsia="標楷體" w:hint="eastAsia"/>
              </w:rPr>
              <w:t xml:space="preserve">     </w:t>
            </w:r>
            <w:r w:rsidRPr="00BC4195">
              <w:rPr>
                <w:rFonts w:eastAsia="標楷體" w:hint="eastAsia"/>
              </w:rPr>
              <w:t>月</w:t>
            </w:r>
            <w:r w:rsidRPr="00BC4195">
              <w:rPr>
                <w:rFonts w:eastAsia="標楷體" w:hint="eastAsia"/>
              </w:rPr>
              <w:t xml:space="preserve">      </w:t>
            </w:r>
            <w:r w:rsidRPr="00BC4195">
              <w:rPr>
                <w:rFonts w:eastAsia="標楷體" w:hint="eastAsia"/>
              </w:rPr>
              <w:t>日至</w:t>
            </w:r>
            <w:r w:rsidRPr="00BC4195">
              <w:rPr>
                <w:rFonts w:eastAsia="標楷體" w:hint="eastAsia"/>
              </w:rPr>
              <w:t xml:space="preserve">     </w:t>
            </w:r>
            <w:r w:rsidRPr="00BC4195">
              <w:rPr>
                <w:rFonts w:eastAsia="標楷體" w:hint="eastAsia"/>
              </w:rPr>
              <w:t>年</w:t>
            </w:r>
            <w:r w:rsidRPr="00BC4195">
              <w:rPr>
                <w:rFonts w:eastAsia="標楷體" w:hint="eastAsia"/>
              </w:rPr>
              <w:t xml:space="preserve">     </w:t>
            </w:r>
            <w:r w:rsidRPr="00BC4195">
              <w:rPr>
                <w:rFonts w:eastAsia="標楷體" w:hint="eastAsia"/>
              </w:rPr>
              <w:t>月</w:t>
            </w:r>
            <w:r w:rsidRPr="00BC4195">
              <w:rPr>
                <w:rFonts w:eastAsia="標楷體" w:hint="eastAsia"/>
              </w:rPr>
              <w:t xml:space="preserve">     </w:t>
            </w:r>
            <w:r w:rsidRPr="00BC4195">
              <w:rPr>
                <w:rFonts w:eastAsia="標楷體" w:hint="eastAsia"/>
              </w:rPr>
              <w:t>日，共</w:t>
            </w:r>
            <w:r w:rsidRPr="00BC4195">
              <w:rPr>
                <w:rFonts w:eastAsia="標楷體" w:hint="eastAsia"/>
                <w:u w:val="single"/>
              </w:rPr>
              <w:t xml:space="preserve">         </w:t>
            </w:r>
            <w:r w:rsidRPr="00BC4195">
              <w:rPr>
                <w:rFonts w:eastAsia="標楷體" w:hint="eastAsia"/>
              </w:rPr>
              <w:t>日曆天</w:t>
            </w:r>
          </w:p>
        </w:tc>
      </w:tr>
      <w:tr w:rsidR="0004783A" w:rsidRPr="00BC4195" w:rsidTr="00493E8E">
        <w:trPr>
          <w:cantSplit/>
        </w:trPr>
        <w:tc>
          <w:tcPr>
            <w:tcW w:w="2156" w:type="dxa"/>
            <w:tcBorders>
              <w:left w:val="single" w:sz="12" w:space="0" w:color="auto"/>
            </w:tcBorders>
            <w:shd w:val="clear" w:color="auto" w:fill="E0E0E0"/>
          </w:tcPr>
          <w:p w:rsidR="0004783A" w:rsidRPr="00BC4195" w:rsidRDefault="0004783A" w:rsidP="00493E8E">
            <w:pPr>
              <w:spacing w:before="20" w:after="20" w:line="320" w:lineRule="exact"/>
              <w:rPr>
                <w:rFonts w:eastAsia="標楷體"/>
              </w:rPr>
            </w:pPr>
            <w:r w:rsidRPr="00BC4195">
              <w:rPr>
                <w:rFonts w:eastAsia="標楷體" w:hint="eastAsia"/>
              </w:rPr>
              <w:t>22.</w:t>
            </w:r>
            <w:r w:rsidRPr="00BC4195">
              <w:rPr>
                <w:rFonts w:eastAsia="標楷體" w:hint="eastAsia"/>
              </w:rPr>
              <w:t>實際施工期程</w:t>
            </w:r>
          </w:p>
        </w:tc>
        <w:tc>
          <w:tcPr>
            <w:tcW w:w="8318" w:type="dxa"/>
            <w:gridSpan w:val="19"/>
            <w:tcBorders>
              <w:right w:val="single" w:sz="12" w:space="0" w:color="auto"/>
            </w:tcBorders>
          </w:tcPr>
          <w:p w:rsidR="0004783A" w:rsidRPr="00BC4195" w:rsidRDefault="0004783A" w:rsidP="00493E8E">
            <w:pPr>
              <w:spacing w:before="20" w:after="20" w:line="320" w:lineRule="exact"/>
              <w:jc w:val="both"/>
              <w:rPr>
                <w:rFonts w:eastAsia="標楷體"/>
              </w:rPr>
            </w:pPr>
            <w:r w:rsidRPr="00BC4195">
              <w:rPr>
                <w:rFonts w:eastAsia="標楷體" w:hint="eastAsia"/>
              </w:rPr>
              <w:t>自</w:t>
            </w:r>
            <w:r w:rsidRPr="00BC4195">
              <w:rPr>
                <w:rFonts w:eastAsia="標楷體" w:hint="eastAsia"/>
              </w:rPr>
              <w:t xml:space="preserve"> </w:t>
            </w:r>
            <w:r w:rsidRPr="001555F0">
              <w:rPr>
                <w:rFonts w:eastAsia="標楷體" w:hint="eastAsia"/>
                <w:color w:val="FF0000"/>
              </w:rPr>
              <w:t xml:space="preserve">108 </w:t>
            </w:r>
            <w:r w:rsidRPr="00BC4195">
              <w:rPr>
                <w:rFonts w:eastAsia="標楷體" w:hint="eastAsia"/>
              </w:rPr>
              <w:t xml:space="preserve"> </w:t>
            </w:r>
            <w:r w:rsidRPr="00BC4195">
              <w:rPr>
                <w:rFonts w:eastAsia="標楷體" w:hint="eastAsia"/>
              </w:rPr>
              <w:t>年</w:t>
            </w:r>
            <w:r w:rsidRPr="00BC4195">
              <w:rPr>
                <w:rFonts w:eastAsia="標楷體" w:hint="eastAsia"/>
              </w:rPr>
              <w:t xml:space="preserve">  1  </w:t>
            </w:r>
            <w:r w:rsidRPr="00BC4195">
              <w:rPr>
                <w:rFonts w:eastAsia="標楷體" w:hint="eastAsia"/>
              </w:rPr>
              <w:t>月</w:t>
            </w:r>
            <w:r w:rsidRPr="00BC4195">
              <w:rPr>
                <w:rFonts w:eastAsia="標楷體" w:hint="eastAsia"/>
              </w:rPr>
              <w:t xml:space="preserve">  1  </w:t>
            </w:r>
            <w:r w:rsidRPr="00BC4195">
              <w:rPr>
                <w:rFonts w:eastAsia="標楷體" w:hint="eastAsia"/>
              </w:rPr>
              <w:t>日至</w:t>
            </w:r>
            <w:r w:rsidRPr="00BC4195">
              <w:rPr>
                <w:rFonts w:eastAsia="標楷體" w:hint="eastAsia"/>
              </w:rPr>
              <w:t xml:space="preserve"> </w:t>
            </w:r>
            <w:r w:rsidRPr="001555F0">
              <w:rPr>
                <w:rFonts w:eastAsia="標楷體" w:hint="eastAsia"/>
                <w:color w:val="FF0000"/>
              </w:rPr>
              <w:t xml:space="preserve">108 </w:t>
            </w:r>
            <w:r w:rsidRPr="00BC4195">
              <w:rPr>
                <w:rFonts w:eastAsia="標楷體" w:hint="eastAsia"/>
              </w:rPr>
              <w:t xml:space="preserve"> </w:t>
            </w:r>
            <w:r w:rsidRPr="00BC4195">
              <w:rPr>
                <w:rFonts w:eastAsia="標楷體" w:hint="eastAsia"/>
              </w:rPr>
              <w:t>年</w:t>
            </w:r>
            <w:r w:rsidRPr="00BC4195">
              <w:rPr>
                <w:rFonts w:eastAsia="標楷體" w:hint="eastAsia"/>
              </w:rPr>
              <w:t xml:space="preserve"> 1  </w:t>
            </w:r>
            <w:r w:rsidRPr="00BC4195">
              <w:rPr>
                <w:rFonts w:eastAsia="標楷體" w:hint="eastAsia"/>
              </w:rPr>
              <w:t>月</w:t>
            </w:r>
            <w:r w:rsidRPr="00BC4195">
              <w:rPr>
                <w:rFonts w:eastAsia="標楷體" w:hint="eastAsia"/>
              </w:rPr>
              <w:t xml:space="preserve"> 30 </w:t>
            </w:r>
            <w:r w:rsidRPr="00BC4195">
              <w:rPr>
                <w:rFonts w:eastAsia="標楷體" w:hint="eastAsia"/>
              </w:rPr>
              <w:t>日，共</w:t>
            </w:r>
            <w:r w:rsidRPr="00BC4195">
              <w:rPr>
                <w:rFonts w:eastAsia="標楷體" w:hint="eastAsia"/>
                <w:u w:val="single"/>
              </w:rPr>
              <w:t xml:space="preserve">   30   </w:t>
            </w:r>
            <w:r w:rsidRPr="00BC4195">
              <w:rPr>
                <w:rFonts w:eastAsia="標楷體" w:hint="eastAsia"/>
              </w:rPr>
              <w:t>日曆天</w:t>
            </w:r>
          </w:p>
        </w:tc>
      </w:tr>
      <w:tr w:rsidR="0004783A" w:rsidRPr="00BC4195" w:rsidTr="00493E8E">
        <w:trPr>
          <w:cantSplit/>
        </w:trPr>
        <w:tc>
          <w:tcPr>
            <w:tcW w:w="2156" w:type="dxa"/>
            <w:tcBorders>
              <w:left w:val="single" w:sz="12" w:space="0" w:color="auto"/>
              <w:bottom w:val="single" w:sz="4" w:space="0" w:color="auto"/>
            </w:tcBorders>
          </w:tcPr>
          <w:p w:rsidR="0004783A" w:rsidRPr="00BC4195" w:rsidRDefault="0004783A" w:rsidP="00493E8E">
            <w:pPr>
              <w:spacing w:before="20" w:after="20" w:line="320" w:lineRule="exact"/>
              <w:rPr>
                <w:rFonts w:eastAsia="標楷體"/>
              </w:rPr>
            </w:pPr>
            <w:r w:rsidRPr="00BC4195">
              <w:rPr>
                <w:rFonts w:eastAsia="標楷體" w:hint="eastAsia"/>
              </w:rPr>
              <w:t>23.</w:t>
            </w:r>
            <w:r w:rsidRPr="00BC4195">
              <w:rPr>
                <w:rFonts w:eastAsia="標楷體" w:hint="eastAsia"/>
              </w:rPr>
              <w:t>實際應繳總金額</w:t>
            </w:r>
          </w:p>
        </w:tc>
        <w:tc>
          <w:tcPr>
            <w:tcW w:w="8318" w:type="dxa"/>
            <w:gridSpan w:val="19"/>
            <w:tcBorders>
              <w:right w:val="single" w:sz="12" w:space="0" w:color="auto"/>
            </w:tcBorders>
          </w:tcPr>
          <w:p w:rsidR="0004783A" w:rsidRPr="00BC4195" w:rsidRDefault="0004783A" w:rsidP="00493E8E">
            <w:pPr>
              <w:spacing w:before="20" w:after="20" w:line="320" w:lineRule="exact"/>
              <w:rPr>
                <w:rFonts w:eastAsia="標楷體"/>
              </w:rPr>
            </w:pPr>
            <w:r w:rsidRPr="00BC4195">
              <w:rPr>
                <w:rFonts w:eastAsia="標楷體" w:hint="eastAsia"/>
              </w:rPr>
              <w:t xml:space="preserve">      </w:t>
            </w:r>
            <w:r w:rsidRPr="00BC4195">
              <w:rPr>
                <w:rFonts w:eastAsia="標楷體" w:hint="eastAsia"/>
              </w:rPr>
              <w:t>仟</w:t>
            </w:r>
            <w:r w:rsidRPr="00BC4195">
              <w:rPr>
                <w:rFonts w:eastAsia="標楷體" w:hint="eastAsia"/>
              </w:rPr>
              <w:t xml:space="preserve">      </w:t>
            </w:r>
            <w:r w:rsidRPr="00BC4195">
              <w:rPr>
                <w:rFonts w:eastAsia="標楷體" w:hint="eastAsia"/>
              </w:rPr>
              <w:t>佰</w:t>
            </w:r>
            <w:r w:rsidRPr="00BC4195">
              <w:rPr>
                <w:rFonts w:eastAsia="標楷體" w:hint="eastAsia"/>
              </w:rPr>
              <w:t xml:space="preserve">      </w:t>
            </w:r>
            <w:r w:rsidRPr="00BC4195">
              <w:rPr>
                <w:rFonts w:eastAsia="標楷體" w:hint="eastAsia"/>
              </w:rPr>
              <w:t>拾</w:t>
            </w:r>
            <w:r w:rsidRPr="00BC4195">
              <w:rPr>
                <w:rFonts w:eastAsia="標楷體" w:hint="eastAsia"/>
              </w:rPr>
              <w:t xml:space="preserve">      </w:t>
            </w:r>
            <w:r w:rsidRPr="00BC4195">
              <w:rPr>
                <w:rFonts w:eastAsia="標楷體" w:hint="eastAsia"/>
              </w:rPr>
              <w:t>萬</w:t>
            </w:r>
            <w:r w:rsidRPr="00BC4195">
              <w:rPr>
                <w:rFonts w:eastAsia="標楷體" w:hint="eastAsia"/>
              </w:rPr>
              <w:t xml:space="preserve">      </w:t>
            </w:r>
            <w:r w:rsidRPr="00BC4195">
              <w:rPr>
                <w:rFonts w:eastAsia="標楷體" w:hint="eastAsia"/>
              </w:rPr>
              <w:t>仟</w:t>
            </w:r>
            <w:r w:rsidRPr="00BC4195">
              <w:rPr>
                <w:rFonts w:eastAsia="標楷體" w:hint="eastAsia"/>
              </w:rPr>
              <w:t xml:space="preserve">      </w:t>
            </w:r>
            <w:r w:rsidRPr="00BC4195">
              <w:rPr>
                <w:rFonts w:eastAsia="標楷體" w:hint="eastAsia"/>
              </w:rPr>
              <w:t>佰</w:t>
            </w:r>
            <w:r w:rsidRPr="00BC4195">
              <w:rPr>
                <w:rFonts w:eastAsia="標楷體" w:hint="eastAsia"/>
              </w:rPr>
              <w:t xml:space="preserve">      </w:t>
            </w:r>
            <w:r w:rsidRPr="00BC4195">
              <w:rPr>
                <w:rFonts w:eastAsia="標楷體" w:hint="eastAsia"/>
              </w:rPr>
              <w:t>拾</w:t>
            </w:r>
            <w:r w:rsidRPr="00BC4195">
              <w:rPr>
                <w:rFonts w:eastAsia="標楷體" w:hint="eastAsia"/>
              </w:rPr>
              <w:t xml:space="preserve">      </w:t>
            </w:r>
            <w:r w:rsidRPr="00BC4195">
              <w:rPr>
                <w:rFonts w:eastAsia="標楷體" w:hint="eastAsia"/>
              </w:rPr>
              <w:t>元整</w:t>
            </w:r>
          </w:p>
        </w:tc>
      </w:tr>
      <w:tr w:rsidR="0004783A" w:rsidRPr="00BC4195" w:rsidTr="00493E8E">
        <w:trPr>
          <w:cantSplit/>
        </w:trPr>
        <w:tc>
          <w:tcPr>
            <w:tcW w:w="2156" w:type="dxa"/>
            <w:tcBorders>
              <w:left w:val="single" w:sz="12" w:space="0" w:color="auto"/>
            </w:tcBorders>
            <w:shd w:val="clear" w:color="auto" w:fill="E0E0E0"/>
          </w:tcPr>
          <w:p w:rsidR="0004783A" w:rsidRPr="00BC4195" w:rsidRDefault="0004783A" w:rsidP="00493E8E">
            <w:pPr>
              <w:spacing w:before="20" w:after="20" w:line="320" w:lineRule="exact"/>
              <w:rPr>
                <w:rFonts w:eastAsia="標楷體"/>
              </w:rPr>
            </w:pPr>
            <w:r w:rsidRPr="00BC4195">
              <w:rPr>
                <w:rFonts w:eastAsia="標楷體" w:hint="eastAsia"/>
              </w:rPr>
              <w:t>24.</w:t>
            </w:r>
            <w:r w:rsidRPr="00BC4195">
              <w:rPr>
                <w:rFonts w:eastAsia="標楷體" w:hint="eastAsia"/>
              </w:rPr>
              <w:t>已繳總金額</w:t>
            </w:r>
          </w:p>
        </w:tc>
        <w:tc>
          <w:tcPr>
            <w:tcW w:w="8318" w:type="dxa"/>
            <w:gridSpan w:val="19"/>
            <w:tcBorders>
              <w:right w:val="single" w:sz="12" w:space="0" w:color="auto"/>
            </w:tcBorders>
          </w:tcPr>
          <w:p w:rsidR="0004783A" w:rsidRPr="00BC4195" w:rsidRDefault="0004783A" w:rsidP="00493E8E">
            <w:pPr>
              <w:spacing w:before="20" w:after="20" w:line="320" w:lineRule="exact"/>
              <w:rPr>
                <w:rFonts w:eastAsia="標楷體"/>
              </w:rPr>
            </w:pPr>
            <w:r w:rsidRPr="00BC4195">
              <w:rPr>
                <w:rFonts w:eastAsia="標楷體" w:hint="eastAsia"/>
              </w:rPr>
              <w:t xml:space="preserve">      </w:t>
            </w:r>
            <w:r w:rsidRPr="00BC4195">
              <w:rPr>
                <w:rFonts w:eastAsia="標楷體" w:hint="eastAsia"/>
              </w:rPr>
              <w:t>仟</w:t>
            </w:r>
            <w:r w:rsidRPr="00BC4195">
              <w:rPr>
                <w:rFonts w:eastAsia="標楷體" w:hint="eastAsia"/>
              </w:rPr>
              <w:t xml:space="preserve">      </w:t>
            </w:r>
            <w:r w:rsidRPr="00BC4195">
              <w:rPr>
                <w:rFonts w:eastAsia="標楷體" w:hint="eastAsia"/>
              </w:rPr>
              <w:t>佰</w:t>
            </w:r>
            <w:r w:rsidRPr="00BC4195">
              <w:rPr>
                <w:rFonts w:eastAsia="標楷體" w:hint="eastAsia"/>
              </w:rPr>
              <w:t xml:space="preserve">      </w:t>
            </w:r>
            <w:r w:rsidRPr="00BC4195">
              <w:rPr>
                <w:rFonts w:eastAsia="標楷體" w:hint="eastAsia"/>
              </w:rPr>
              <w:t>拾</w:t>
            </w:r>
            <w:r w:rsidRPr="00BC4195">
              <w:rPr>
                <w:rFonts w:eastAsia="標楷體" w:hint="eastAsia"/>
              </w:rPr>
              <w:t xml:space="preserve">$  </w:t>
            </w:r>
            <w:r w:rsidRPr="00BC4195">
              <w:rPr>
                <w:rFonts w:eastAsia="標楷體" w:hint="eastAsia"/>
              </w:rPr>
              <w:t>萬</w:t>
            </w:r>
            <w:r w:rsidRPr="00BC4195">
              <w:rPr>
                <w:rFonts w:eastAsia="標楷體" w:hint="eastAsia"/>
              </w:rPr>
              <w:t xml:space="preserve">  </w:t>
            </w:r>
            <w:r w:rsidRPr="00BC4195">
              <w:rPr>
                <w:rFonts w:eastAsia="標楷體" w:hint="eastAsia"/>
              </w:rPr>
              <w:t>伍</w:t>
            </w:r>
            <w:r w:rsidRPr="00BC4195">
              <w:rPr>
                <w:rFonts w:eastAsia="標楷體" w:hint="eastAsia"/>
              </w:rPr>
              <w:t xml:space="preserve">  </w:t>
            </w:r>
            <w:r w:rsidRPr="00BC4195">
              <w:rPr>
                <w:rFonts w:eastAsia="標楷體" w:hint="eastAsia"/>
              </w:rPr>
              <w:t>仟</w:t>
            </w:r>
            <w:r w:rsidRPr="00BC4195">
              <w:rPr>
                <w:rFonts w:eastAsia="標楷體" w:hint="eastAsia"/>
              </w:rPr>
              <w:t xml:space="preserve">  </w:t>
            </w:r>
            <w:r w:rsidRPr="00BC4195">
              <w:rPr>
                <w:rFonts w:eastAsia="標楷體" w:hint="eastAsia"/>
              </w:rPr>
              <w:t>貳</w:t>
            </w:r>
            <w:r w:rsidRPr="00BC4195">
              <w:rPr>
                <w:rFonts w:eastAsia="標楷體" w:hint="eastAsia"/>
              </w:rPr>
              <w:t xml:space="preserve">  </w:t>
            </w:r>
            <w:r w:rsidRPr="00BC4195">
              <w:rPr>
                <w:rFonts w:eastAsia="標楷體" w:hint="eastAsia"/>
              </w:rPr>
              <w:t>佰</w:t>
            </w:r>
            <w:r w:rsidRPr="00BC4195">
              <w:rPr>
                <w:rFonts w:eastAsia="標楷體" w:hint="eastAsia"/>
              </w:rPr>
              <w:t xml:space="preserve">  </w:t>
            </w:r>
            <w:r w:rsidRPr="00BC4195">
              <w:rPr>
                <w:rFonts w:eastAsia="標楷體" w:hint="eastAsia"/>
              </w:rPr>
              <w:t>伍</w:t>
            </w:r>
            <w:r w:rsidRPr="00BC4195">
              <w:rPr>
                <w:rFonts w:eastAsia="標楷體" w:hint="eastAsia"/>
              </w:rPr>
              <w:t xml:space="preserve">  </w:t>
            </w:r>
            <w:r w:rsidRPr="00BC4195">
              <w:rPr>
                <w:rFonts w:eastAsia="標楷體" w:hint="eastAsia"/>
              </w:rPr>
              <w:t>拾</w:t>
            </w:r>
            <w:r w:rsidRPr="00BC4195">
              <w:rPr>
                <w:rFonts w:eastAsia="標楷體" w:hint="eastAsia"/>
              </w:rPr>
              <w:t xml:space="preserve">  </w:t>
            </w:r>
            <w:r w:rsidRPr="00BC4195">
              <w:rPr>
                <w:rFonts w:eastAsia="標楷體" w:hint="eastAsia"/>
              </w:rPr>
              <w:t>零</w:t>
            </w:r>
            <w:r w:rsidRPr="00BC4195">
              <w:rPr>
                <w:rFonts w:eastAsia="標楷體" w:hint="eastAsia"/>
              </w:rPr>
              <w:t xml:space="preserve">  </w:t>
            </w:r>
            <w:r w:rsidRPr="00BC4195">
              <w:rPr>
                <w:rFonts w:eastAsia="標楷體" w:hint="eastAsia"/>
              </w:rPr>
              <w:t>元整</w:t>
            </w:r>
          </w:p>
        </w:tc>
      </w:tr>
      <w:tr w:rsidR="0004783A" w:rsidRPr="00BC4195" w:rsidTr="00493E8E">
        <w:trPr>
          <w:cantSplit/>
        </w:trPr>
        <w:tc>
          <w:tcPr>
            <w:tcW w:w="2156" w:type="dxa"/>
            <w:tcBorders>
              <w:left w:val="single" w:sz="12" w:space="0" w:color="auto"/>
              <w:bottom w:val="single" w:sz="4" w:space="0" w:color="auto"/>
            </w:tcBorders>
            <w:vAlign w:val="center"/>
          </w:tcPr>
          <w:p w:rsidR="0004783A" w:rsidRPr="00BC4195" w:rsidRDefault="0004783A" w:rsidP="00493E8E">
            <w:pPr>
              <w:spacing w:before="20" w:after="20" w:line="320" w:lineRule="exact"/>
              <w:ind w:left="294" w:hanging="294"/>
              <w:rPr>
                <w:rFonts w:eastAsia="標楷體"/>
              </w:rPr>
            </w:pPr>
            <w:r w:rsidRPr="00BC4195">
              <w:rPr>
                <w:rFonts w:eastAsia="標楷體"/>
                <w:noProof/>
              </w:rPr>
              <mc:AlternateContent>
                <mc:Choice Requires="wps">
                  <w:drawing>
                    <wp:anchor distT="0" distB="0" distL="114300" distR="114300" simplePos="0" relativeHeight="251698176" behindDoc="0" locked="0" layoutInCell="0" allowOverlap="1">
                      <wp:simplePos x="0" y="0"/>
                      <wp:positionH relativeFrom="column">
                        <wp:posOffset>611505</wp:posOffset>
                      </wp:positionH>
                      <wp:positionV relativeFrom="paragraph">
                        <wp:posOffset>112395</wp:posOffset>
                      </wp:positionV>
                      <wp:extent cx="360045" cy="241300"/>
                      <wp:effectExtent l="1905" t="0" r="0" b="0"/>
                      <wp:wrapNone/>
                      <wp:docPr id="52" name="文字方塊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41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783A" w:rsidRDefault="0004783A" w:rsidP="0004783A">
                                  <w:r>
                                    <w:rPr>
                                      <w:rFonts w:eastAsia="標楷體" w:hint="eastAsia"/>
                                    </w:rPr>
                                    <w:t>金額</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52" o:spid="_x0000_s1083" type="#_x0000_t202" style="position:absolute;left:0;text-align:left;margin-left:48.15pt;margin-top:8.85pt;width:28.35pt;height:19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" o:allowincell="f" filled="f" stroked="f">
                      <v:textbox inset="0,0,0,0">
                        <w:txbxContent>
                          <w:p w:rsidR="0004783A" w:rsidRDefault="0004783A" w:rsidP="0004783A">
                            <w:r>
                              <w:rPr>
                                <w:rFonts w:eastAsia="標楷體" w:hint="eastAsia"/>
                              </w:rPr>
                              <w:t>金額</w:t>
                            </w:r>
                          </w:p>
                        </w:txbxContent>
                      </v:textbox>
                    </v:shape>
                  </w:pict>
                </mc:Fallback>
              </mc:AlternateContent>
            </w:r>
            <w:r w:rsidRPr="00BC4195">
              <w:rPr>
                <w:rFonts w:eastAsia="標楷體" w:hint="eastAsia"/>
              </w:rPr>
              <w:t>25.</w:t>
            </w:r>
            <w:r w:rsidRPr="00BC4195">
              <w:rPr>
                <w:rFonts w:eastAsia="標楷體" w:hint="eastAsia"/>
              </w:rPr>
              <w:t>□應繳</w:t>
            </w:r>
          </w:p>
          <w:p w:rsidR="0004783A" w:rsidRPr="00BC4195" w:rsidRDefault="0004783A" w:rsidP="00493E8E">
            <w:pPr>
              <w:spacing w:before="20" w:after="20" w:line="320" w:lineRule="exact"/>
              <w:ind w:left="294" w:firstLine="14"/>
              <w:rPr>
                <w:rFonts w:eastAsia="標楷體"/>
              </w:rPr>
            </w:pPr>
            <w:r w:rsidRPr="00BC4195">
              <w:rPr>
                <w:rFonts w:eastAsia="標楷體" w:hint="eastAsia"/>
              </w:rPr>
              <w:t>□應退</w:t>
            </w:r>
          </w:p>
        </w:tc>
        <w:tc>
          <w:tcPr>
            <w:tcW w:w="8318" w:type="dxa"/>
            <w:gridSpan w:val="19"/>
            <w:tcBorders>
              <w:right w:val="single" w:sz="12" w:space="0" w:color="auto"/>
            </w:tcBorders>
            <w:vAlign w:val="center"/>
          </w:tcPr>
          <w:p w:rsidR="0004783A" w:rsidRPr="00BC4195" w:rsidRDefault="0004783A" w:rsidP="00493E8E">
            <w:pPr>
              <w:spacing w:before="20" w:after="20" w:line="320" w:lineRule="exact"/>
              <w:rPr>
                <w:rFonts w:eastAsia="標楷體"/>
              </w:rPr>
            </w:pPr>
            <w:r w:rsidRPr="00BC4195">
              <w:rPr>
                <w:rFonts w:eastAsia="標楷體" w:hint="eastAsia"/>
              </w:rPr>
              <w:t xml:space="preserve">      </w:t>
            </w:r>
            <w:r w:rsidRPr="00BC4195">
              <w:rPr>
                <w:rFonts w:eastAsia="標楷體" w:hint="eastAsia"/>
              </w:rPr>
              <w:t>仟</w:t>
            </w:r>
            <w:r w:rsidRPr="00BC4195">
              <w:rPr>
                <w:rFonts w:eastAsia="標楷體" w:hint="eastAsia"/>
              </w:rPr>
              <w:t xml:space="preserve">      </w:t>
            </w:r>
            <w:r w:rsidRPr="00BC4195">
              <w:rPr>
                <w:rFonts w:eastAsia="標楷體" w:hint="eastAsia"/>
              </w:rPr>
              <w:t>佰</w:t>
            </w:r>
            <w:r w:rsidRPr="00BC4195">
              <w:rPr>
                <w:rFonts w:eastAsia="標楷體" w:hint="eastAsia"/>
              </w:rPr>
              <w:t xml:space="preserve">      </w:t>
            </w:r>
            <w:r w:rsidRPr="00BC4195">
              <w:rPr>
                <w:rFonts w:eastAsia="標楷體" w:hint="eastAsia"/>
              </w:rPr>
              <w:t>拾</w:t>
            </w:r>
            <w:r w:rsidRPr="00BC4195">
              <w:rPr>
                <w:rFonts w:eastAsia="標楷體" w:hint="eastAsia"/>
              </w:rPr>
              <w:t xml:space="preserve">      </w:t>
            </w:r>
            <w:r w:rsidRPr="00BC4195">
              <w:rPr>
                <w:rFonts w:eastAsia="標楷體" w:hint="eastAsia"/>
              </w:rPr>
              <w:t>萬</w:t>
            </w:r>
            <w:r w:rsidRPr="00BC4195">
              <w:rPr>
                <w:rFonts w:eastAsia="標楷體" w:hint="eastAsia"/>
              </w:rPr>
              <w:t xml:space="preserve">      </w:t>
            </w:r>
            <w:r w:rsidRPr="00BC4195">
              <w:rPr>
                <w:rFonts w:eastAsia="標楷體" w:hint="eastAsia"/>
              </w:rPr>
              <w:t>仟</w:t>
            </w:r>
            <w:r w:rsidRPr="00BC4195">
              <w:rPr>
                <w:rFonts w:eastAsia="標楷體" w:hint="eastAsia"/>
              </w:rPr>
              <w:t xml:space="preserve">      </w:t>
            </w:r>
            <w:r w:rsidRPr="00BC4195">
              <w:rPr>
                <w:rFonts w:eastAsia="標楷體" w:hint="eastAsia"/>
              </w:rPr>
              <w:t>佰</w:t>
            </w:r>
            <w:r w:rsidRPr="00BC4195">
              <w:rPr>
                <w:rFonts w:eastAsia="標楷體" w:hint="eastAsia"/>
              </w:rPr>
              <w:t xml:space="preserve">      </w:t>
            </w:r>
            <w:r w:rsidRPr="00BC4195">
              <w:rPr>
                <w:rFonts w:eastAsia="標楷體" w:hint="eastAsia"/>
              </w:rPr>
              <w:t>拾</w:t>
            </w:r>
            <w:r w:rsidRPr="00BC4195">
              <w:rPr>
                <w:rFonts w:eastAsia="標楷體" w:hint="eastAsia"/>
              </w:rPr>
              <w:t xml:space="preserve">      </w:t>
            </w:r>
            <w:r w:rsidRPr="00BC4195">
              <w:rPr>
                <w:rFonts w:eastAsia="標楷體" w:hint="eastAsia"/>
              </w:rPr>
              <w:t>元整</w:t>
            </w:r>
          </w:p>
        </w:tc>
      </w:tr>
      <w:tr w:rsidR="0004783A" w:rsidRPr="00BC4195" w:rsidTr="00493E8E">
        <w:trPr>
          <w:cantSplit/>
          <w:trHeight w:val="621"/>
        </w:trPr>
        <w:tc>
          <w:tcPr>
            <w:tcW w:w="2156" w:type="dxa"/>
            <w:tcBorders>
              <w:left w:val="single" w:sz="12" w:space="0" w:color="auto"/>
              <w:bottom w:val="single" w:sz="4" w:space="0" w:color="auto"/>
            </w:tcBorders>
            <w:shd w:val="clear" w:color="auto" w:fill="E0E0E0"/>
            <w:vAlign w:val="center"/>
          </w:tcPr>
          <w:p w:rsidR="0004783A" w:rsidRPr="00BC4195" w:rsidRDefault="0004783A" w:rsidP="00493E8E">
            <w:pPr>
              <w:spacing w:before="20" w:after="20" w:line="320" w:lineRule="exact"/>
              <w:rPr>
                <w:rFonts w:eastAsia="標楷體"/>
              </w:rPr>
            </w:pPr>
            <w:r w:rsidRPr="00BC4195">
              <w:rPr>
                <w:rFonts w:eastAsia="標楷體" w:hint="eastAsia"/>
              </w:rPr>
              <w:t>26..</w:t>
            </w:r>
            <w:r w:rsidRPr="00BC4195">
              <w:rPr>
                <w:rFonts w:eastAsia="標楷體" w:hint="eastAsia"/>
              </w:rPr>
              <w:t>提報證明文件</w:t>
            </w:r>
          </w:p>
        </w:tc>
        <w:tc>
          <w:tcPr>
            <w:tcW w:w="8318" w:type="dxa"/>
            <w:gridSpan w:val="19"/>
            <w:tcBorders>
              <w:bottom w:val="single" w:sz="4" w:space="0" w:color="auto"/>
              <w:right w:val="single" w:sz="12" w:space="0" w:color="auto"/>
            </w:tcBorders>
          </w:tcPr>
          <w:p w:rsidR="0004783A" w:rsidRPr="00BC4195" w:rsidRDefault="0004783A" w:rsidP="00493E8E">
            <w:pPr>
              <w:spacing w:line="280" w:lineRule="exact"/>
              <w:ind w:left="278" w:hanging="278"/>
              <w:rPr>
                <w:rFonts w:eastAsia="標楷體"/>
              </w:rPr>
            </w:pPr>
            <w:r w:rsidRPr="00BC4195">
              <w:rPr>
                <w:rFonts w:eastAsia="標楷體" w:hint="eastAsia"/>
              </w:rPr>
              <w:t>□完工證明□完工照片□切結書□建築、拆除、雜項執照影本□其他</w:t>
            </w:r>
            <w:r w:rsidRPr="00BC4195">
              <w:rPr>
                <w:rFonts w:eastAsia="標楷體"/>
                <w:u w:val="single"/>
              </w:rPr>
              <w:t xml:space="preserve">     </w:t>
            </w:r>
            <w:r w:rsidRPr="00BC4195">
              <w:rPr>
                <w:rFonts w:eastAsia="標楷體" w:hint="eastAsia"/>
                <w:u w:val="single"/>
              </w:rPr>
              <w:t xml:space="preserve">    </w:t>
            </w:r>
          </w:p>
          <w:p w:rsidR="0004783A" w:rsidRPr="00BC4195" w:rsidRDefault="0004783A" w:rsidP="00493E8E">
            <w:pPr>
              <w:spacing w:line="280" w:lineRule="exact"/>
              <w:ind w:left="278" w:hanging="278"/>
              <w:rPr>
                <w:rFonts w:eastAsia="標楷體"/>
                <w:spacing w:val="-20"/>
                <w:u w:val="single"/>
              </w:rPr>
            </w:pPr>
            <w:r w:rsidRPr="00BC4195">
              <w:rPr>
                <w:rFonts w:eastAsia="標楷體" w:hint="eastAsia"/>
              </w:rPr>
              <w:t>□驗收證明□防措照片□空污費繳款書收據影本□停復工證明文件</w:t>
            </w:r>
          </w:p>
        </w:tc>
      </w:tr>
      <w:tr w:rsidR="0004783A" w:rsidRPr="00BC4195" w:rsidTr="00493E8E">
        <w:trPr>
          <w:cantSplit/>
          <w:trHeight w:val="2571"/>
        </w:trPr>
        <w:tc>
          <w:tcPr>
            <w:tcW w:w="10474" w:type="dxa"/>
            <w:gridSpan w:val="20"/>
            <w:tcBorders>
              <w:left w:val="single" w:sz="12" w:space="0" w:color="auto"/>
              <w:right w:val="single" w:sz="12" w:space="0" w:color="auto"/>
            </w:tcBorders>
          </w:tcPr>
          <w:p w:rsidR="0004783A" w:rsidRPr="00BC4195" w:rsidRDefault="0004783A" w:rsidP="00493E8E">
            <w:pPr>
              <w:spacing w:before="20" w:after="20" w:line="320" w:lineRule="exact"/>
              <w:rPr>
                <w:rFonts w:eastAsia="標楷體"/>
              </w:rPr>
            </w:pPr>
            <w:r w:rsidRPr="00BC4195">
              <w:rPr>
                <w:rFonts w:eastAsia="標楷體" w:hint="eastAsia"/>
              </w:rPr>
              <w:t>27.</w:t>
            </w:r>
            <w:r w:rsidRPr="00BC4195">
              <w:rPr>
                <w:rFonts w:eastAsia="標楷體" w:hint="eastAsia"/>
              </w:rPr>
              <w:t>保證書</w:t>
            </w:r>
          </w:p>
          <w:p w:rsidR="0004783A" w:rsidRPr="00BC4195" w:rsidRDefault="0004783A" w:rsidP="00493E8E">
            <w:pPr>
              <w:spacing w:before="20" w:after="20" w:line="320" w:lineRule="exact"/>
              <w:ind w:firstLine="672"/>
              <w:rPr>
                <w:rFonts w:eastAsia="標楷體"/>
              </w:rPr>
            </w:pPr>
            <w:r>
              <w:rPr>
                <w:noProof/>
              </w:rPr>
              <mc:AlternateContent>
                <mc:Choice Requires="wps">
                  <w:drawing>
                    <wp:anchor distT="45720" distB="45720" distL="114300" distR="114300" simplePos="0" relativeHeight="251714560" behindDoc="0" locked="0" layoutInCell="1" allowOverlap="1">
                      <wp:simplePos x="0" y="0"/>
                      <wp:positionH relativeFrom="margin">
                        <wp:posOffset>4279265</wp:posOffset>
                      </wp:positionH>
                      <wp:positionV relativeFrom="margin">
                        <wp:posOffset>466725</wp:posOffset>
                      </wp:positionV>
                      <wp:extent cx="1524000" cy="1333500"/>
                      <wp:effectExtent l="40640" t="38100" r="45085" b="38100"/>
                      <wp:wrapNone/>
                      <wp:docPr id="51" name="文字方塊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1333500"/>
                              </a:xfrm>
                              <a:prstGeom prst="rect">
                                <a:avLst/>
                              </a:prstGeom>
                              <a:noFill/>
                              <a:ln w="7620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4783A" w:rsidRPr="000E2BC0" w:rsidRDefault="0004783A" w:rsidP="0004783A">
                                  <w:pPr>
                                    <w:spacing w:line="640" w:lineRule="exact"/>
                                    <w:rPr>
                                      <w:rFonts w:ascii="標楷體" w:eastAsia="標楷體" w:hAnsi="標楷體"/>
                                      <w:color w:val="FF0000"/>
                                      <w:sz w:val="56"/>
                                      <w:szCs w:val="56"/>
                                    </w:rPr>
                                  </w:pPr>
                                  <w:r w:rsidRPr="000E2BC0">
                                    <w:rPr>
                                      <w:rFonts w:ascii="標楷體" w:eastAsia="標楷體" w:hAnsi="標楷體"/>
                                      <w:color w:val="FF0000"/>
                                      <w:sz w:val="56"/>
                                      <w:szCs w:val="56"/>
                                    </w:rPr>
                                    <w:t>花蓮縣環境保護局印</w:t>
                                  </w:r>
                                </w:p>
                              </w:txbxContent>
                            </wps:txbx>
                            <wps:bodyPr rot="0" vert="eaVert"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文字方塊 51" o:spid="_x0000_s1084" type="#_x0000_t202" style="position:absolute;left:0;text-align:left;margin-left:336.95pt;margin-top:36.75pt;width:120pt;height:105pt;z-index:2517145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" filled="f" strokecolor="red" strokeweight="6pt">
                      <v:textbox style="layout-flow:vertical-ideographic">
                        <w:txbxContent>
                          <w:p w:rsidR="0004783A" w:rsidRPr="000E2BC0" w:rsidRDefault="0004783A" w:rsidP="0004783A">
                            <w:pPr>
                              <w:spacing w:line="640" w:lineRule="exact"/>
                              <w:rPr>
                                <w:rFonts w:ascii="標楷體" w:eastAsia="標楷體" w:hAnsi="標楷體"/>
                                <w:color w:val="FF0000"/>
                                <w:sz w:val="56"/>
                                <w:szCs w:val="56"/>
                              </w:rPr>
                            </w:pPr>
                            <w:r w:rsidRPr="000E2BC0">
                              <w:rPr>
                                <w:rFonts w:ascii="標楷體" w:eastAsia="標楷體" w:hAnsi="標楷體"/>
                                <w:color w:val="FF0000"/>
                                <w:sz w:val="56"/>
                                <w:szCs w:val="56"/>
                              </w:rPr>
                              <w:t>花蓮縣環境保護局印</w:t>
                            </w:r>
                          </w:p>
                        </w:txbxContent>
                      </v:textbox>
                      <w10:wrap anchorx="margin" anchory="margin"/>
                    </v:shape>
                  </w:pict>
                </mc:Fallback>
              </mc:AlternateContent>
            </w:r>
            <w:r w:rsidRPr="00BC4195">
              <w:rPr>
                <w:rFonts w:eastAsia="標楷體" w:hint="eastAsia"/>
              </w:rPr>
              <w:t>申請人</w:t>
            </w:r>
            <w:r w:rsidRPr="00BC4195">
              <w:rPr>
                <w:rFonts w:eastAsia="標楷體"/>
              </w:rPr>
              <w:t>/</w:t>
            </w:r>
            <w:r w:rsidRPr="00BC4195">
              <w:rPr>
                <w:rFonts w:eastAsia="標楷體" w:hint="eastAsia"/>
              </w:rPr>
              <w:t>單位</w:t>
            </w:r>
            <w:r w:rsidRPr="00BC4195">
              <w:rPr>
                <w:rFonts w:eastAsia="標楷體" w:hint="eastAsia"/>
                <w:u w:val="single"/>
              </w:rPr>
              <w:t xml:space="preserve">    </w:t>
            </w:r>
            <w:r w:rsidRPr="00BC4195">
              <w:rPr>
                <w:rFonts w:eastAsia="標楷體" w:hint="eastAsia"/>
                <w:u w:val="single"/>
              </w:rPr>
              <w:t>花蓮縣環境保護局</w:t>
            </w:r>
            <w:r w:rsidRPr="00BC4195">
              <w:rPr>
                <w:rFonts w:eastAsia="標楷體" w:hint="eastAsia"/>
                <w:u w:val="single"/>
              </w:rPr>
              <w:t xml:space="preserve">    </w:t>
            </w:r>
            <w:r w:rsidRPr="00BC4195">
              <w:rPr>
                <w:rFonts w:eastAsia="標楷體" w:hint="eastAsia"/>
              </w:rPr>
              <w:t>（營建業主名稱）在法律的約束下，保證本申報表及所附各申請文件俱為真實、精確及完整，</w:t>
            </w:r>
            <w:r w:rsidRPr="00BC4195">
              <w:rPr>
                <w:rFonts w:ascii="標楷體" w:eastAsia="標楷體" w:hAnsi="標楷體" w:hint="eastAsia"/>
                <w:b/>
                <w:shd w:val="clear" w:color="auto" w:fill="D9D9D9"/>
              </w:rPr>
              <w:t>本人</w:t>
            </w:r>
            <w:r w:rsidRPr="00BC4195">
              <w:rPr>
                <w:rFonts w:ascii="標楷體" w:eastAsia="標楷體" w:hAnsi="標楷體" w:hint="eastAsia"/>
                <w:b/>
                <w:shd w:val="pct15" w:color="auto" w:fill="FFFFFF"/>
              </w:rPr>
              <w:t>深知申報不實資料將受最嚴重之法律處分</w:t>
            </w:r>
            <w:r w:rsidRPr="00BC4195">
              <w:rPr>
                <w:rFonts w:eastAsia="標楷體" w:hint="eastAsia"/>
              </w:rPr>
              <w:t>，如有故意申報不實願負法律責任。</w:t>
            </w:r>
          </w:p>
          <w:p w:rsidR="0004783A" w:rsidRPr="00BC4195" w:rsidRDefault="0004783A" w:rsidP="00493E8E">
            <w:pPr>
              <w:spacing w:before="20" w:after="20" w:line="320" w:lineRule="exact"/>
              <w:rPr>
                <w:rFonts w:eastAsia="標楷體"/>
              </w:rPr>
            </w:pPr>
            <w:r w:rsidRPr="00BC4195">
              <w:rPr>
                <w:rFonts w:eastAsia="標楷體" w:hint="eastAsia"/>
              </w:rPr>
              <w:t>此致</w:t>
            </w:r>
          </w:p>
          <w:p w:rsidR="0004783A" w:rsidRPr="00BC4195" w:rsidRDefault="0004783A" w:rsidP="00493E8E">
            <w:pPr>
              <w:spacing w:before="20" w:after="20" w:line="320" w:lineRule="exact"/>
              <w:ind w:firstLine="672"/>
              <w:rPr>
                <w:rFonts w:ascii="標楷體" w:eastAsia="標楷體"/>
                <w:b/>
                <w:sz w:val="32"/>
              </w:rPr>
            </w:pPr>
            <w:r w:rsidRPr="00BC4195">
              <w:rPr>
                <w:rFonts w:ascii="標楷體" w:eastAsia="標楷體" w:hint="eastAsia"/>
                <w:b/>
                <w:sz w:val="32"/>
              </w:rPr>
              <w:t>花 蓮 縣 政 府</w:t>
            </w:r>
          </w:p>
          <w:p w:rsidR="0004783A" w:rsidRPr="00BC4195" w:rsidRDefault="0004783A" w:rsidP="00493E8E">
            <w:pPr>
              <w:spacing w:line="260" w:lineRule="exact"/>
              <w:ind w:firstLine="28"/>
              <w:rPr>
                <w:rFonts w:eastAsia="標楷體"/>
              </w:rPr>
            </w:pPr>
            <w:r w:rsidRPr="00BC4195">
              <w:rPr>
                <w:rFonts w:eastAsia="標楷體" w:hint="eastAsia"/>
                <w:b/>
                <w:bCs/>
              </w:rPr>
              <w:t>營建業主用印</w:t>
            </w:r>
            <w:r w:rsidRPr="00BC4195">
              <w:rPr>
                <w:rFonts w:eastAsia="標楷體" w:hint="eastAsia"/>
              </w:rPr>
              <w:t>：</w:t>
            </w:r>
            <w:r w:rsidRPr="00BC4195">
              <w:rPr>
                <w:rFonts w:eastAsia="標楷體" w:hint="eastAsia"/>
                <w:u w:val="single"/>
              </w:rPr>
              <w:t xml:space="preserve">                                                                      </w:t>
            </w:r>
          </w:p>
          <w:p w:rsidR="0004783A" w:rsidRPr="00CA75F8" w:rsidRDefault="0004783A" w:rsidP="00493E8E">
            <w:r w:rsidRPr="00BC4195">
              <w:rPr>
                <w:rFonts w:eastAsia="標楷體" w:hint="eastAsia"/>
                <w:b/>
                <w:bCs/>
              </w:rPr>
              <w:t>（加蓋個人</w:t>
            </w:r>
            <w:r w:rsidRPr="00BC4195">
              <w:rPr>
                <w:rFonts w:eastAsia="標楷體" w:hint="eastAsia"/>
                <w:b/>
                <w:bCs/>
              </w:rPr>
              <w:t>:</w:t>
            </w:r>
            <w:r w:rsidRPr="00BC4195">
              <w:rPr>
                <w:rFonts w:eastAsia="標楷體" w:hint="eastAsia"/>
                <w:b/>
                <w:bCs/>
              </w:rPr>
              <w:t>私章</w:t>
            </w:r>
            <w:r w:rsidRPr="00BC4195">
              <w:rPr>
                <w:rFonts w:eastAsia="標楷體" w:hint="eastAsia"/>
                <w:b/>
                <w:bCs/>
              </w:rPr>
              <w:t>/</w:t>
            </w:r>
            <w:r w:rsidRPr="00BC4195">
              <w:rPr>
                <w:rFonts w:eastAsia="標楷體" w:hint="eastAsia"/>
                <w:b/>
                <w:bCs/>
              </w:rPr>
              <w:t>公司</w:t>
            </w:r>
            <w:r w:rsidRPr="00BC4195">
              <w:rPr>
                <w:rFonts w:eastAsia="標楷體" w:hint="eastAsia"/>
                <w:b/>
                <w:bCs/>
              </w:rPr>
              <w:t>:</w:t>
            </w:r>
            <w:r w:rsidRPr="00BC4195">
              <w:rPr>
                <w:rFonts w:eastAsia="標楷體" w:hint="eastAsia"/>
                <w:b/>
                <w:bCs/>
              </w:rPr>
              <w:t>公司大小章</w:t>
            </w:r>
            <w:r w:rsidRPr="00BC4195">
              <w:rPr>
                <w:rFonts w:eastAsia="標楷體" w:hint="eastAsia"/>
                <w:b/>
                <w:bCs/>
              </w:rPr>
              <w:t>/</w:t>
            </w:r>
            <w:r w:rsidRPr="00BC4195">
              <w:rPr>
                <w:rFonts w:eastAsia="標楷體" w:hint="eastAsia"/>
                <w:b/>
                <w:bCs/>
              </w:rPr>
              <w:t>政府機關</w:t>
            </w:r>
            <w:r w:rsidRPr="00BC4195">
              <w:rPr>
                <w:rFonts w:eastAsia="標楷體" w:hint="eastAsia"/>
                <w:b/>
                <w:bCs/>
              </w:rPr>
              <w:t>:</w:t>
            </w:r>
            <w:r w:rsidRPr="00BC4195">
              <w:rPr>
                <w:rFonts w:eastAsia="標楷體" w:hint="eastAsia"/>
                <w:b/>
                <w:bCs/>
              </w:rPr>
              <w:t>關防）</w:t>
            </w:r>
            <w:r w:rsidRPr="00BC4195">
              <w:rPr>
                <w:rFonts w:eastAsia="標楷體" w:hint="eastAsia"/>
                <w:b/>
                <w:bCs/>
              </w:rPr>
              <w:t xml:space="preserve">         </w:t>
            </w:r>
            <w:r w:rsidRPr="00577406">
              <w:rPr>
                <w:rFonts w:eastAsia="標楷體" w:hint="eastAsia"/>
              </w:rPr>
              <w:t>申請</w:t>
            </w:r>
            <w:r w:rsidRPr="00BC4195">
              <w:rPr>
                <w:rFonts w:eastAsia="標楷體" w:hint="eastAsia"/>
              </w:rPr>
              <w:t>日期：</w:t>
            </w:r>
            <w:r w:rsidRPr="00BC4195">
              <w:rPr>
                <w:rFonts w:eastAsia="標楷體" w:hint="eastAsia"/>
                <w:u w:val="single"/>
              </w:rPr>
              <w:t xml:space="preserve">      </w:t>
            </w:r>
            <w:r w:rsidRPr="00BC4195">
              <w:rPr>
                <w:rFonts w:eastAsia="標楷體" w:hint="eastAsia"/>
              </w:rPr>
              <w:t>年</w:t>
            </w:r>
            <w:r w:rsidRPr="00BC4195">
              <w:rPr>
                <w:rFonts w:eastAsia="標楷體" w:hint="eastAsia"/>
                <w:u w:val="single"/>
              </w:rPr>
              <w:t xml:space="preserve">    </w:t>
            </w:r>
            <w:r w:rsidRPr="00BC4195">
              <w:rPr>
                <w:rFonts w:eastAsia="標楷體" w:hint="eastAsia"/>
              </w:rPr>
              <w:t>月</w:t>
            </w:r>
            <w:r w:rsidRPr="00BC4195">
              <w:rPr>
                <w:rFonts w:eastAsia="標楷體" w:hint="eastAsia"/>
                <w:u w:val="single"/>
              </w:rPr>
              <w:t xml:space="preserve">    </w:t>
            </w:r>
            <w:r w:rsidRPr="00BC4195">
              <w:rPr>
                <w:rFonts w:eastAsia="標楷體" w:hint="eastAsia"/>
              </w:rPr>
              <w:t>日</w:t>
            </w:r>
          </w:p>
          <w:p w:rsidR="0004783A" w:rsidRPr="00592B71" w:rsidRDefault="0004783A" w:rsidP="00493E8E">
            <w:pPr>
              <w:spacing w:before="20" w:after="20" w:line="320" w:lineRule="exact"/>
              <w:ind w:right="120" w:firstLine="28"/>
              <w:jc w:val="right"/>
              <w:rPr>
                <w:rFonts w:eastAsia="標楷體"/>
              </w:rPr>
            </w:pPr>
          </w:p>
        </w:tc>
      </w:tr>
      <w:tr w:rsidR="0004783A" w:rsidRPr="00BC4195" w:rsidTr="00493E8E">
        <w:trPr>
          <w:cantSplit/>
          <w:trHeight w:val="880"/>
        </w:trPr>
        <w:tc>
          <w:tcPr>
            <w:tcW w:w="10474" w:type="dxa"/>
            <w:gridSpan w:val="20"/>
            <w:tcBorders>
              <w:left w:val="single" w:sz="12" w:space="0" w:color="auto"/>
              <w:bottom w:val="single" w:sz="12" w:space="0" w:color="auto"/>
              <w:right w:val="single" w:sz="12" w:space="0" w:color="auto"/>
            </w:tcBorders>
          </w:tcPr>
          <w:p w:rsidR="0004783A" w:rsidRPr="00BC4195" w:rsidRDefault="0004783A" w:rsidP="00493E8E">
            <w:pPr>
              <w:pStyle w:val="a8"/>
              <w:spacing w:line="240" w:lineRule="exact"/>
              <w:ind w:left="403" w:hangingChars="212" w:hanging="403"/>
              <w:rPr>
                <w:sz w:val="19"/>
                <w:szCs w:val="19"/>
              </w:rPr>
            </w:pPr>
            <w:r w:rsidRPr="00BC4195">
              <w:rPr>
                <w:rFonts w:hint="eastAsia"/>
                <w:sz w:val="19"/>
                <w:szCs w:val="19"/>
              </w:rPr>
              <w:t>註</w:t>
            </w:r>
            <w:r w:rsidRPr="00BC4195">
              <w:rPr>
                <w:rFonts w:hint="eastAsia"/>
                <w:sz w:val="19"/>
                <w:szCs w:val="19"/>
              </w:rPr>
              <w:t>1.</w:t>
            </w:r>
            <w:r w:rsidRPr="00BC4195">
              <w:rPr>
                <w:rFonts w:hint="eastAsia"/>
                <w:sz w:val="19"/>
                <w:szCs w:val="19"/>
              </w:rPr>
              <w:t>未依規定申報繳納營建工程空氣污染防制費，將違反空氣污染防制法第十六條規定，若罰緩仍未於期限內繳納，依同法第</w:t>
            </w:r>
            <w:r>
              <w:rPr>
                <w:rFonts w:hint="eastAsia"/>
                <w:color w:val="FF0000"/>
                <w:sz w:val="19"/>
                <w:szCs w:val="19"/>
              </w:rPr>
              <w:t>七十四</w:t>
            </w:r>
            <w:r w:rsidRPr="00BC4195">
              <w:rPr>
                <w:rFonts w:hint="eastAsia"/>
                <w:sz w:val="19"/>
                <w:szCs w:val="19"/>
              </w:rPr>
              <w:t>條規定，每逾</w:t>
            </w:r>
            <w:r w:rsidRPr="00BC4195">
              <w:rPr>
                <w:rFonts w:hint="eastAsia"/>
                <w:sz w:val="19"/>
                <w:szCs w:val="19"/>
              </w:rPr>
              <w:t>1</w:t>
            </w:r>
            <w:r w:rsidRPr="00BC4195">
              <w:rPr>
                <w:rFonts w:hint="eastAsia"/>
                <w:sz w:val="19"/>
                <w:szCs w:val="19"/>
              </w:rPr>
              <w:t>日按滯納金額加徵百分之</w:t>
            </w:r>
            <w:r w:rsidRPr="00BC4195">
              <w:rPr>
                <w:rFonts w:hint="eastAsia"/>
                <w:sz w:val="19"/>
                <w:szCs w:val="19"/>
              </w:rPr>
              <w:t>0.5</w:t>
            </w:r>
            <w:r w:rsidRPr="00BC4195">
              <w:rPr>
                <w:rFonts w:hint="eastAsia"/>
                <w:sz w:val="19"/>
                <w:szCs w:val="19"/>
              </w:rPr>
              <w:t>滯納金；逾期</w:t>
            </w:r>
            <w:r w:rsidRPr="00BC4195">
              <w:rPr>
                <w:rFonts w:hint="eastAsia"/>
                <w:sz w:val="19"/>
                <w:szCs w:val="19"/>
              </w:rPr>
              <w:t>30</w:t>
            </w:r>
            <w:r w:rsidRPr="00BC4195">
              <w:rPr>
                <w:rFonts w:hint="eastAsia"/>
                <w:sz w:val="19"/>
                <w:szCs w:val="19"/>
              </w:rPr>
              <w:t>日仍未繳納者處新台幣一千五百元以上六萬元以下罰鍰；其為工商廠、場者，處新台幣十萬元以上一百萬元以下罰鍰，並限期繳納，屆期仍未繳納者，依法移送強制執行。</w:t>
            </w:r>
          </w:p>
          <w:p w:rsidR="0004783A" w:rsidRPr="00BC4195" w:rsidRDefault="0004783A" w:rsidP="00493E8E">
            <w:pPr>
              <w:pStyle w:val="a8"/>
              <w:spacing w:line="240" w:lineRule="exact"/>
              <w:ind w:left="424" w:hangingChars="212" w:hanging="424"/>
            </w:pPr>
            <w:r w:rsidRPr="00BC4195">
              <w:rPr>
                <w:rFonts w:hint="eastAsia"/>
              </w:rPr>
              <w:t>註</w:t>
            </w:r>
            <w:r w:rsidRPr="00BC4195">
              <w:rPr>
                <w:rFonts w:hint="eastAsia"/>
              </w:rPr>
              <w:t>2.</w:t>
            </w:r>
            <w:r w:rsidRPr="00BC4195">
              <w:rPr>
                <w:rFonts w:hint="eastAsia"/>
              </w:rPr>
              <w:t>依空氣污染防制法第</w:t>
            </w:r>
            <w:r w:rsidRPr="001555F0">
              <w:rPr>
                <w:rFonts w:hint="eastAsia"/>
                <w:color w:val="FF0000"/>
              </w:rPr>
              <w:t>五十四</w:t>
            </w:r>
            <w:r w:rsidRPr="00BC4195">
              <w:rPr>
                <w:rFonts w:hint="eastAsia"/>
              </w:rPr>
              <w:t>條規定，若明知為不實之事項而申報不實或於業務上作成之文書為虛偽記載者，處三年以下有期徒刑、拘役或科或併科新台幣二十萬元以上</w:t>
            </w:r>
            <w:r w:rsidRPr="001555F0">
              <w:rPr>
                <w:rFonts w:hint="eastAsia"/>
                <w:color w:val="FF0000"/>
              </w:rPr>
              <w:t>五</w:t>
            </w:r>
            <w:r w:rsidRPr="00BC4195">
              <w:rPr>
                <w:rFonts w:hint="eastAsia"/>
              </w:rPr>
              <w:t>百萬元以下罰金。</w:t>
            </w:r>
          </w:p>
          <w:p w:rsidR="0004783A" w:rsidRPr="00BC4195" w:rsidRDefault="0004783A" w:rsidP="00493E8E">
            <w:pPr>
              <w:pStyle w:val="a8"/>
              <w:spacing w:line="240" w:lineRule="exact"/>
              <w:ind w:left="424" w:hangingChars="212" w:hanging="424"/>
            </w:pPr>
            <w:r w:rsidRPr="00BC4195">
              <w:rPr>
                <w:noProof/>
              </w:rPr>
              <mc:AlternateContent>
                <mc:Choice Requires="wps">
                  <w:drawing>
                    <wp:anchor distT="0" distB="0" distL="114300" distR="114300" simplePos="0" relativeHeight="251695104" behindDoc="0" locked="0" layoutInCell="1" allowOverlap="1">
                      <wp:simplePos x="0" y="0"/>
                      <wp:positionH relativeFrom="column">
                        <wp:posOffset>3052445</wp:posOffset>
                      </wp:positionH>
                      <wp:positionV relativeFrom="paragraph">
                        <wp:posOffset>838200</wp:posOffset>
                      </wp:positionV>
                      <wp:extent cx="571500" cy="381000"/>
                      <wp:effectExtent l="4445" t="0" r="0" b="0"/>
                      <wp:wrapNone/>
                      <wp:docPr id="50" name="文字方塊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4783A" w:rsidRDefault="0004783A" w:rsidP="0004783A">
                                  <w:pPr>
                                    <w:jc w:val="center"/>
                                    <w:rPr>
                                      <w:rFonts w:ascii="標楷體" w:eastAsia="標楷體"/>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50" o:spid="_x0000_s1085" type="#_x0000_t202" style="position:absolute;left:0;text-align:left;margin-left:240.35pt;margin-top:66pt;width:45pt;height:30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" stroked="f">
                      <v:textbox>
                        <w:txbxContent>
                          <w:p w:rsidR="0004783A" w:rsidRDefault="0004783A" w:rsidP="0004783A">
                            <w:pPr>
                              <w:jc w:val="center"/>
                              <w:rPr>
                                <w:rFonts w:ascii="標楷體" w:eastAsia="標楷體"/>
                              </w:rPr>
                            </w:pPr>
                          </w:p>
                        </w:txbxContent>
                      </v:textbox>
                    </v:shape>
                  </w:pict>
                </mc:Fallback>
              </mc:AlternateContent>
            </w:r>
            <w:r w:rsidRPr="00BC4195">
              <w:rPr>
                <w:noProof/>
              </w:rPr>
              <mc:AlternateContent>
                <mc:Choice Requires="wps">
                  <w:drawing>
                    <wp:anchor distT="0" distB="0" distL="114300" distR="114300" simplePos="0" relativeHeight="251696128" behindDoc="1" locked="0" layoutInCell="1" allowOverlap="1">
                      <wp:simplePos x="0" y="0"/>
                      <wp:positionH relativeFrom="column">
                        <wp:posOffset>260350</wp:posOffset>
                      </wp:positionH>
                      <wp:positionV relativeFrom="paragraph">
                        <wp:posOffset>733425</wp:posOffset>
                      </wp:positionV>
                      <wp:extent cx="2743200" cy="304800"/>
                      <wp:effectExtent l="3175" t="0" r="0" b="0"/>
                      <wp:wrapNone/>
                      <wp:docPr id="49" name="文字方塊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304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4783A" w:rsidRPr="00351A0C" w:rsidRDefault="0004783A" w:rsidP="0004783A">
                                  <w:pPr>
                                    <w:rPr>
                                      <w:rFonts w:ascii="標楷體" w:eastAsia="標楷體" w:hAnsi="標楷體"/>
                                      <w:b/>
                                      <w:bCs/>
                                    </w:rPr>
                                  </w:pPr>
                                  <w:r w:rsidRPr="00351A0C">
                                    <w:rPr>
                                      <w:rFonts w:ascii="標楷體" w:eastAsia="標楷體" w:hAnsi="標楷體" w:hint="eastAsia"/>
                                      <w:b/>
                                      <w:bCs/>
                                    </w:rPr>
                                    <w:t>※灰底之欄位,務必確實填寫完整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49" o:spid="_x0000_s1086" type="#_x0000_t202" style="position:absolute;left:0;text-align:left;margin-left:20.5pt;margin-top:57.75pt;width:3in;height:24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" stroked="f">
                      <v:textbox>
                        <w:txbxContent>
                          <w:p w:rsidR="0004783A" w:rsidRPr="00351A0C" w:rsidRDefault="0004783A" w:rsidP="0004783A">
                            <w:pPr>
                              <w:rPr>
                                <w:rFonts w:ascii="標楷體" w:eastAsia="標楷體" w:hAnsi="標楷體"/>
                                <w:b/>
                                <w:bCs/>
                              </w:rPr>
                            </w:pPr>
                            <w:r w:rsidRPr="00351A0C">
                              <w:rPr>
                                <w:rFonts w:ascii="標楷體" w:eastAsia="標楷體" w:hAnsi="標楷體" w:hint="eastAsia"/>
                                <w:b/>
                                <w:bCs/>
                              </w:rPr>
                              <w:t>※灰底之欄位,務必確實填寫完整</w:t>
                            </w:r>
                          </w:p>
                        </w:txbxContent>
                      </v:textbox>
                    </v:shape>
                  </w:pict>
                </mc:Fallback>
              </mc:AlternateContent>
            </w:r>
            <w:r w:rsidRPr="00BC4195">
              <w:rPr>
                <w:rFonts w:hint="eastAsia"/>
              </w:rPr>
              <w:t>註</w:t>
            </w:r>
            <w:r w:rsidRPr="00BC4195">
              <w:rPr>
                <w:rFonts w:hint="eastAsia"/>
              </w:rPr>
              <w:t>3.</w:t>
            </w:r>
            <w:r w:rsidRPr="00BC4195">
              <w:rPr>
                <w:rFonts w:hint="eastAsia"/>
              </w:rPr>
              <w:t>依空氣污染防制費收費辦法</w:t>
            </w:r>
            <w:r w:rsidRPr="00BC4195">
              <w:rPr>
                <w:rFonts w:hint="eastAsia"/>
              </w:rPr>
              <w:t>(101.09.06)</w:t>
            </w:r>
            <w:r w:rsidRPr="00BC4195">
              <w:rPr>
                <w:rFonts w:hint="eastAsia"/>
              </w:rPr>
              <w:t>第十八條規定，公私場所依本法第十六條第一項第一款繳納空氣污防制費之固定污染源，有偽造、變造或以故意方式短報或漏報與空氣污防制費計算有關資料者，各級主管機關得依下列規定辦理</w:t>
            </w:r>
            <w:r w:rsidRPr="00BC4195">
              <w:rPr>
                <w:rFonts w:hint="eastAsia"/>
              </w:rPr>
              <w:t>:(1)</w:t>
            </w:r>
            <w:r w:rsidRPr="00BC4195">
              <w:rPr>
                <w:rFonts w:hint="eastAsia"/>
              </w:rPr>
              <w:t>中央主管機關得逕依排放係數核算該污染源排放量之二倍計算空氣污染防制費。</w:t>
            </w:r>
            <w:r w:rsidRPr="00BC4195">
              <w:rPr>
                <w:rFonts w:hint="eastAsia"/>
              </w:rPr>
              <w:t>(2)</w:t>
            </w:r>
            <w:r w:rsidRPr="00BC4195">
              <w:rPr>
                <w:rFonts w:hint="eastAsia"/>
              </w:rPr>
              <w:t>其為營建工程者、直轄市、縣</w:t>
            </w:r>
            <w:r w:rsidRPr="00BC4195">
              <w:rPr>
                <w:rFonts w:hint="eastAsia"/>
              </w:rPr>
              <w:t>(</w:t>
            </w:r>
            <w:r w:rsidRPr="00BC4195">
              <w:rPr>
                <w:rFonts w:hint="eastAsia"/>
              </w:rPr>
              <w:t>市</w:t>
            </w:r>
            <w:r w:rsidRPr="00BC4195">
              <w:rPr>
                <w:rFonts w:hint="eastAsia"/>
              </w:rPr>
              <w:t>)</w:t>
            </w:r>
            <w:r w:rsidRPr="00BC4195">
              <w:rPr>
                <w:rFonts w:hint="eastAsia"/>
              </w:rPr>
              <w:t>主管機關得逕依查驗結果或相關資料以營建工程空氣污防制費收費費率之二倍計算其應繳費額。</w:t>
            </w:r>
          </w:p>
        </w:tc>
      </w:tr>
    </w:tbl>
    <w:p w:rsidR="0004783A" w:rsidRDefault="0004783A" w:rsidP="0004783A">
      <w:pPr>
        <w:spacing w:line="240" w:lineRule="exact"/>
        <w:rPr>
          <w:rFonts w:ascii="標楷體" w:eastAsia="標楷體"/>
          <w:sz w:val="32"/>
        </w:rPr>
      </w:pPr>
    </w:p>
    <w:p w:rsidR="0004783A" w:rsidRDefault="0004783A" w:rsidP="0004783A">
      <w:pPr>
        <w:spacing w:line="240" w:lineRule="exact"/>
        <w:jc w:val="center"/>
        <w:rPr>
          <w:rFonts w:ascii="標楷體" w:eastAsia="標楷體"/>
          <w:sz w:val="32"/>
        </w:rPr>
      </w:pPr>
    </w:p>
    <w:p w:rsidR="0004783A" w:rsidRDefault="0004783A" w:rsidP="0004783A">
      <w:pPr>
        <w:spacing w:line="240" w:lineRule="exact"/>
        <w:jc w:val="center"/>
        <w:rPr>
          <w:rFonts w:ascii="標楷體" w:eastAsia="標楷體"/>
          <w:sz w:val="32"/>
        </w:rPr>
      </w:pPr>
    </w:p>
    <w:p w:rsidR="0004783A" w:rsidRDefault="0004783A" w:rsidP="0004783A">
      <w:pPr>
        <w:spacing w:line="240" w:lineRule="exact"/>
        <w:jc w:val="center"/>
        <w:rPr>
          <w:rFonts w:eastAsia="標楷體"/>
          <w:sz w:val="32"/>
        </w:rPr>
      </w:pPr>
      <w:r>
        <w:rPr>
          <w:rFonts w:ascii="標楷體" w:eastAsia="標楷體" w:hint="eastAsia"/>
          <w:noProof/>
          <w:sz w:val="32"/>
        </w:rPr>
        <mc:AlternateContent>
          <mc:Choice Requires="wpg">
            <w:drawing>
              <wp:anchor distT="0" distB="0" distL="114300" distR="114300" simplePos="0" relativeHeight="251700224" behindDoc="0" locked="0" layoutInCell="1" allowOverlap="1">
                <wp:simplePos x="0" y="0"/>
                <wp:positionH relativeFrom="column">
                  <wp:posOffset>10795</wp:posOffset>
                </wp:positionH>
                <wp:positionV relativeFrom="paragraph">
                  <wp:posOffset>-45085</wp:posOffset>
                </wp:positionV>
                <wp:extent cx="900430" cy="362585"/>
                <wp:effectExtent l="58420" t="59690" r="60325" b="63500"/>
                <wp:wrapNone/>
                <wp:docPr id="46" name="群組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0430" cy="362585"/>
                          <a:chOff x="2214" y="276"/>
                          <a:chExt cx="1418" cy="571"/>
                        </a:xfrm>
                      </wpg:grpSpPr>
                      <wps:wsp>
                        <wps:cNvPr id="47" name="AutoShape 72"/>
                        <wps:cNvSpPr>
                          <a:spLocks noChangeAspect="1" noChangeArrowheads="1" noTextEdit="1"/>
                        </wps:cNvSpPr>
                        <wps:spPr bwMode="auto">
                          <a:xfrm>
                            <a:off x="2214" y="276"/>
                            <a:ext cx="1418" cy="571"/>
                          </a:xfrm>
                          <a:prstGeom prst="rect">
                            <a:avLst/>
                          </a:prstGeom>
                          <a:noFill/>
                          <a:ln w="57150">
                            <a:solidFill>
                              <a:srgbClr val="FF0000"/>
                            </a:solidFill>
                            <a:miter lim="800000"/>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s:wsp>
                        <wps:cNvPr id="48" name="Text Box 73"/>
                        <wps:cNvSpPr txBox="1">
                          <a:spLocks noChangeArrowheads="1"/>
                        </wps:cNvSpPr>
                        <wps:spPr bwMode="auto">
                          <a:xfrm>
                            <a:off x="2375" y="276"/>
                            <a:ext cx="1106" cy="46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lgn="ctr">
                                <a:solidFill>
                                  <a:srgbClr val="FF0000"/>
                                </a:solidFill>
                                <a:miter lim="800000"/>
                                <a:headEnd/>
                                <a:tailEnd/>
                              </a14:hiddenLine>
                            </a:ext>
                            <a:ext uri="{AF507438-7753-43E0-B8FC-AC1667EBCBE1}">
                              <a14:hiddenEffects xmlns:a14="http://schemas.microsoft.com/office/drawing/2010/main">
                                <a:effectLst/>
                              </a14:hiddenEffects>
                            </a:ext>
                          </a:extLst>
                        </wps:spPr>
                        <wps:txbx>
                          <w:txbxContent>
                            <w:p w:rsidR="0004783A" w:rsidRPr="00155246" w:rsidRDefault="0004783A" w:rsidP="0004783A">
                              <w:pPr>
                                <w:adjustRightInd w:val="0"/>
                                <w:snapToGrid w:val="0"/>
                                <w:rPr>
                                  <w:rFonts w:ascii="標楷體" w:eastAsia="標楷體" w:hAnsi="標楷體"/>
                                  <w:color w:val="FF0000"/>
                                  <w:sz w:val="28"/>
                                  <w:szCs w:val="28"/>
                                </w:rPr>
                              </w:pPr>
                              <w:r w:rsidRPr="00155246">
                                <w:rPr>
                                  <w:rFonts w:ascii="標楷體" w:eastAsia="標楷體" w:hAnsi="標楷體" w:hint="eastAsia"/>
                                  <w:color w:val="FF0000"/>
                                  <w:sz w:val="28"/>
                                  <w:szCs w:val="28"/>
                                </w:rPr>
                                <w:t>範 例</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群組 46" o:spid="_x0000_s1087" style="position:absolute;left:0;text-align:left;margin-left:.85pt;margin-top:-3.55pt;width:70.9pt;height:28.55pt;z-index:251700224" coordorigin="2214,276" coordsize="1418,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">
                <v:rect id="AutoShape 72" o:spid="_x0000_s1088" style="position:absolute;left:2214;top:276;width:1418;height: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" filled="f" fillcolor="black" strokecolor="red" strokeweight="4.5pt">
                  <o:lock v:ext="edit" aspectratio="t" text="t"/>
                </v:rect>
                <v:shape id="Text Box 73" o:spid="_x0000_s1089" type="#_x0000_t202" style="position:absolute;left:2375;top:276;width:1106;height:4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" filled="f" stroked="f" strokecolor="red" strokeweight="3pt">
                  <v:textbox>
                    <w:txbxContent>
                      <w:p w:rsidR="0004783A" w:rsidRPr="00155246" w:rsidRDefault="0004783A" w:rsidP="0004783A">
                        <w:pPr>
                          <w:adjustRightInd w:val="0"/>
                          <w:snapToGrid w:val="0"/>
                          <w:rPr>
                            <w:rFonts w:ascii="標楷體" w:eastAsia="標楷體" w:hAnsi="標楷體" w:hint="eastAsia"/>
                            <w:color w:val="FF0000"/>
                            <w:sz w:val="28"/>
                            <w:szCs w:val="28"/>
                          </w:rPr>
                        </w:pPr>
                        <w:proofErr w:type="gramStart"/>
                        <w:r w:rsidRPr="00155246">
                          <w:rPr>
                            <w:rFonts w:ascii="標楷體" w:eastAsia="標楷體" w:hAnsi="標楷體" w:hint="eastAsia"/>
                            <w:color w:val="FF0000"/>
                            <w:sz w:val="28"/>
                            <w:szCs w:val="28"/>
                          </w:rPr>
                          <w:t>範</w:t>
                        </w:r>
                        <w:proofErr w:type="gramEnd"/>
                        <w:r w:rsidRPr="00155246">
                          <w:rPr>
                            <w:rFonts w:ascii="標楷體" w:eastAsia="標楷體" w:hAnsi="標楷體" w:hint="eastAsia"/>
                            <w:color w:val="FF0000"/>
                            <w:sz w:val="28"/>
                            <w:szCs w:val="28"/>
                          </w:rPr>
                          <w:t xml:space="preserve"> </w:t>
                        </w:r>
                        <w:r w:rsidRPr="00155246">
                          <w:rPr>
                            <w:rFonts w:ascii="標楷體" w:eastAsia="標楷體" w:hAnsi="標楷體" w:hint="eastAsia"/>
                            <w:color w:val="FF0000"/>
                            <w:sz w:val="28"/>
                            <w:szCs w:val="28"/>
                          </w:rPr>
                          <w:t>例</w:t>
                        </w:r>
                      </w:p>
                    </w:txbxContent>
                  </v:textbox>
                </v:shape>
              </v:group>
            </w:pict>
          </mc:Fallback>
        </mc:AlternateContent>
      </w:r>
      <w:r>
        <w:rPr>
          <w:rFonts w:ascii="標楷體" w:eastAsia="標楷體" w:hint="eastAsia"/>
          <w:sz w:val="32"/>
        </w:rPr>
        <w:t>填表說明</w:t>
      </w:r>
      <w:r>
        <w:rPr>
          <w:rFonts w:eastAsia="標楷體"/>
          <w:noProof/>
        </w:rPr>
        <mc:AlternateContent>
          <mc:Choice Requires="wps">
            <w:drawing>
              <wp:anchor distT="0" distB="0" distL="114300" distR="114300" simplePos="0" relativeHeight="251675648" behindDoc="0" locked="0" layoutInCell="1" allowOverlap="1">
                <wp:simplePos x="0" y="0"/>
                <wp:positionH relativeFrom="column">
                  <wp:posOffset>4958715</wp:posOffset>
                </wp:positionH>
                <wp:positionV relativeFrom="paragraph">
                  <wp:posOffset>-45085</wp:posOffset>
                </wp:positionV>
                <wp:extent cx="1524000" cy="304800"/>
                <wp:effectExtent l="0" t="2540" r="3810" b="0"/>
                <wp:wrapNone/>
                <wp:docPr id="45" name="文字方塊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783A" w:rsidRDefault="0004783A" w:rsidP="0004783A">
                            <w:pPr>
                              <w:rPr>
                                <w:rFonts w:ascii="標楷體" w:eastAsia="標楷體"/>
                              </w:rPr>
                            </w:pPr>
                            <w:r>
                              <w:rPr>
                                <w:rFonts w:ascii="標楷體" w:eastAsia="標楷體" w:hint="eastAsia"/>
                              </w:rPr>
                              <w:t>表</w:t>
                            </w:r>
                            <w:r>
                              <w:rPr>
                                <w:rFonts w:eastAsia="標楷體"/>
                                <w:b/>
                              </w:rPr>
                              <w:t>APB</w:t>
                            </w:r>
                            <w:r>
                              <w:rPr>
                                <w:rFonts w:eastAsia="標楷體" w:hint="eastAsia"/>
                                <w:b/>
                              </w:rPr>
                              <w:t>-04</w:t>
                            </w:r>
                            <w:r>
                              <w:rPr>
                                <w:rFonts w:ascii="標楷體" w:eastAsia="標楷體"/>
                              </w:rPr>
                              <w:t xml:space="preserve"> (</w:t>
                            </w:r>
                            <w:r>
                              <w:rPr>
                                <w:rFonts w:ascii="標楷體" w:eastAsia="標楷體" w:hint="eastAsia"/>
                              </w:rPr>
                              <w:t>背面</w:t>
                            </w:r>
                            <w:r>
                              <w:rPr>
                                <w:rFonts w:ascii="標楷體" w:eastAsia="標楷體"/>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45" o:spid="_x0000_s1090" type="#_x0000_t202" style="position:absolute;left:0;text-align:left;margin-left:390.45pt;margin-top:-3.55pt;width:120pt;height:2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" filled="f" stroked="f">
                <v:textbox>
                  <w:txbxContent>
                    <w:p w:rsidR="0004783A" w:rsidRDefault="0004783A" w:rsidP="0004783A">
                      <w:pPr>
                        <w:rPr>
                          <w:rFonts w:ascii="標楷體" w:eastAsia="標楷體"/>
                        </w:rPr>
                      </w:pPr>
                      <w:r>
                        <w:rPr>
                          <w:rFonts w:ascii="標楷體" w:eastAsia="標楷體" w:hint="eastAsia"/>
                        </w:rPr>
                        <w:t>表</w:t>
                      </w:r>
                      <w:r>
                        <w:rPr>
                          <w:rFonts w:eastAsia="標楷體"/>
                          <w:b/>
                        </w:rPr>
                        <w:t>APB</w:t>
                      </w:r>
                      <w:r>
                        <w:rPr>
                          <w:rFonts w:eastAsia="標楷體" w:hint="eastAsia"/>
                          <w:b/>
                        </w:rPr>
                        <w:t>-04</w:t>
                      </w:r>
                      <w:r>
                        <w:rPr>
                          <w:rFonts w:ascii="標楷體" w:eastAsia="標楷體"/>
                        </w:rPr>
                        <w:t xml:space="preserve"> (</w:t>
                      </w:r>
                      <w:r>
                        <w:rPr>
                          <w:rFonts w:ascii="標楷體" w:eastAsia="標楷體" w:hint="eastAsia"/>
                        </w:rPr>
                        <w:t>背面</w:t>
                      </w:r>
                      <w:r>
                        <w:rPr>
                          <w:rFonts w:ascii="標楷體" w:eastAsia="標楷體"/>
                        </w:rPr>
                        <w:t>)</w:t>
                      </w:r>
                    </w:p>
                  </w:txbxContent>
                </v:textbox>
              </v:shape>
            </w:pict>
          </mc:Fallback>
        </mc:AlternateContent>
      </w:r>
    </w:p>
    <w:p w:rsidR="0004783A" w:rsidRDefault="0004783A" w:rsidP="0004783A">
      <w:pPr>
        <w:numPr>
          <w:ilvl w:val="0"/>
          <w:numId w:val="6"/>
        </w:numPr>
        <w:jc w:val="both"/>
        <w:rPr>
          <w:rFonts w:eastAsia="標楷體"/>
        </w:rPr>
      </w:pPr>
      <w:r>
        <w:rPr>
          <w:rFonts w:eastAsia="標楷體" w:hint="eastAsia"/>
        </w:rPr>
        <w:t>若該項工程分割為數個工程標由不同承包（造）單位負責時，則應分開申報，且「工程名稱」應註明工程標號、「工地地址或地號」及「建照字號或合約編號」則僅須填寫該工程標工程所在之地址地號及合約編號。</w:t>
      </w:r>
    </w:p>
    <w:p w:rsidR="0004783A" w:rsidRDefault="0004783A" w:rsidP="0004783A">
      <w:pPr>
        <w:numPr>
          <w:ilvl w:val="0"/>
          <w:numId w:val="6"/>
        </w:numPr>
        <w:jc w:val="both"/>
        <w:rPr>
          <w:rFonts w:eastAsia="標楷體"/>
        </w:rPr>
      </w:pPr>
      <w:r>
        <w:rPr>
          <w:rFonts w:eastAsia="標楷體" w:hint="eastAsia"/>
        </w:rPr>
        <w:t>「營建業主」係指政府興建工程編列預算之政府機關或民間投資興建公共工程之投資單位或其他各類開發案件之工程起造人或負責人。</w:t>
      </w:r>
    </w:p>
    <w:p w:rsidR="0004783A" w:rsidRPr="00BC4195" w:rsidRDefault="0004783A" w:rsidP="0004783A">
      <w:pPr>
        <w:numPr>
          <w:ilvl w:val="0"/>
          <w:numId w:val="6"/>
        </w:numPr>
        <w:jc w:val="both"/>
        <w:rPr>
          <w:rFonts w:eastAsia="標楷體"/>
        </w:rPr>
      </w:pPr>
      <w:r>
        <w:rPr>
          <w:rFonts w:eastAsia="標楷體" w:hint="eastAsia"/>
        </w:rPr>
        <w:t>營建業主為個人者，則「營利事業統一編號」免填，而將個人戶籍地址填入「營業所在地」欄。</w:t>
      </w:r>
    </w:p>
    <w:p w:rsidR="0004783A" w:rsidRPr="00BC4195" w:rsidRDefault="0004783A" w:rsidP="0004783A">
      <w:pPr>
        <w:numPr>
          <w:ilvl w:val="0"/>
          <w:numId w:val="6"/>
        </w:numPr>
        <w:jc w:val="both"/>
        <w:rPr>
          <w:rFonts w:eastAsia="標楷體"/>
        </w:rPr>
      </w:pPr>
      <w:r w:rsidRPr="00BC4195">
        <w:rPr>
          <w:rFonts w:eastAsia="標楷體" w:hint="eastAsia"/>
        </w:rPr>
        <w:t>營建業主為政府單位者，則「負責人」填寫實際負責該項工程之單位主管，「聯絡人」填寫實際負責該項工程之承辦人。</w:t>
      </w:r>
    </w:p>
    <w:p w:rsidR="0004783A" w:rsidRPr="00BC4195" w:rsidRDefault="0004783A" w:rsidP="0004783A">
      <w:pPr>
        <w:numPr>
          <w:ilvl w:val="0"/>
          <w:numId w:val="6"/>
        </w:numPr>
        <w:jc w:val="both"/>
        <w:rPr>
          <w:rFonts w:eastAsia="標楷體"/>
        </w:rPr>
      </w:pPr>
      <w:r w:rsidRPr="00BC4195">
        <w:rPr>
          <w:rFonts w:eastAsia="標楷體" w:hint="eastAsia"/>
        </w:rPr>
        <w:t>「承包（造）單位」僅須填寫主承包（造）單位若為共同承包（造）者，則應一併填入或詳列為附件。</w:t>
      </w:r>
    </w:p>
    <w:p w:rsidR="0004783A" w:rsidRPr="00BC4195" w:rsidRDefault="0004783A" w:rsidP="0004783A">
      <w:pPr>
        <w:numPr>
          <w:ilvl w:val="0"/>
          <w:numId w:val="6"/>
        </w:numPr>
        <w:jc w:val="both"/>
        <w:rPr>
          <w:rFonts w:eastAsia="標楷體"/>
        </w:rPr>
      </w:pPr>
      <w:r w:rsidRPr="00BC4195">
        <w:rPr>
          <w:rFonts w:eastAsia="標楷體" w:hint="eastAsia"/>
        </w:rPr>
        <w:t>「結算總價」、「實際工程面積」及「實際施工期程」應以建築執照、拆除執照、工程合約書或切結書中所載資料為準，並應提出佐證資料。</w:t>
      </w:r>
    </w:p>
    <w:p w:rsidR="0004783A" w:rsidRPr="00BC4195" w:rsidRDefault="0004783A" w:rsidP="0004783A">
      <w:pPr>
        <w:numPr>
          <w:ilvl w:val="0"/>
          <w:numId w:val="6"/>
        </w:numPr>
        <w:jc w:val="both"/>
        <w:rPr>
          <w:rFonts w:eastAsia="標楷體"/>
        </w:rPr>
      </w:pPr>
      <w:r w:rsidRPr="00BC4195">
        <w:rPr>
          <w:rFonts w:eastAsia="標楷體" w:hint="eastAsia"/>
        </w:rPr>
        <w:t>若為跨縣市之工程，則「結算總價」、「實際工程面積」及「實際施工期程」等欄位均僅須填寫位於本縣（市）境內之部分，應自行舉證。</w:t>
      </w:r>
    </w:p>
    <w:p w:rsidR="0004783A" w:rsidRPr="00BC4195" w:rsidRDefault="0004783A" w:rsidP="0004783A">
      <w:pPr>
        <w:numPr>
          <w:ilvl w:val="0"/>
          <w:numId w:val="6"/>
        </w:numPr>
        <w:jc w:val="both"/>
        <w:rPr>
          <w:rFonts w:eastAsia="標楷體"/>
        </w:rPr>
      </w:pPr>
      <w:r w:rsidRPr="00BC4195">
        <w:rPr>
          <w:rFonts w:eastAsia="標楷體" w:hint="eastAsia"/>
        </w:rPr>
        <w:t>「實際工程面積」：建築工程（鋼筋混凝土、鋼骨）填寫建築面積。建築工程（拆除）填寫總樓地板面積；道路工程、管線工程填寫施工面積；隧道工程填寫隧道平面面積；橋樑工程填寫橋面面積；區域開發工程填寫開發面積；疏濬工程填寫外運土石體積</w:t>
      </w:r>
      <w:r w:rsidRPr="00BC4195">
        <w:rPr>
          <w:rFonts w:eastAsia="標楷體" w:hint="eastAsia"/>
        </w:rPr>
        <w:t>(</w:t>
      </w:r>
      <w:r w:rsidRPr="00BC4195">
        <w:rPr>
          <w:rFonts w:eastAsia="標楷體" w:hint="eastAsia"/>
        </w:rPr>
        <w:t>鬆方</w:t>
      </w:r>
      <w:r w:rsidRPr="00BC4195">
        <w:rPr>
          <w:rFonts w:eastAsia="標楷體" w:hint="eastAsia"/>
        </w:rPr>
        <w:t xml:space="preserve">) </w:t>
      </w:r>
      <w:r w:rsidRPr="00BC4195">
        <w:rPr>
          <w:rFonts w:eastAsia="標楷體" w:hint="eastAsia"/>
        </w:rPr>
        <w:t>；其他營建工程填寫按工程合約經費</w:t>
      </w:r>
      <w:r w:rsidRPr="00BC4195">
        <w:rPr>
          <w:rFonts w:eastAsia="標楷體" w:hint="eastAsia"/>
        </w:rPr>
        <w:t>(</w:t>
      </w:r>
      <w:r w:rsidRPr="00BC4195">
        <w:rPr>
          <w:rFonts w:eastAsia="標楷體" w:hint="eastAsia"/>
        </w:rPr>
        <w:t>扣除營業稅</w:t>
      </w:r>
      <w:r w:rsidRPr="00BC4195">
        <w:rPr>
          <w:rFonts w:eastAsia="標楷體" w:hint="eastAsia"/>
        </w:rPr>
        <w:t>)</w:t>
      </w:r>
      <w:r w:rsidRPr="00BC4195">
        <w:rPr>
          <w:rFonts w:eastAsia="標楷體" w:hint="eastAsia"/>
        </w:rPr>
        <w:t>計算。</w:t>
      </w:r>
    </w:p>
    <w:p w:rsidR="0004783A" w:rsidRPr="00BC4195" w:rsidRDefault="0004783A" w:rsidP="0004783A">
      <w:pPr>
        <w:numPr>
          <w:ilvl w:val="0"/>
          <w:numId w:val="6"/>
        </w:numPr>
        <w:jc w:val="both"/>
        <w:rPr>
          <w:rFonts w:eastAsia="標楷體"/>
        </w:rPr>
      </w:pPr>
      <w:r w:rsidRPr="00BC4195">
        <w:rPr>
          <w:rFonts w:eastAsia="標楷體" w:hint="eastAsia"/>
        </w:rPr>
        <w:t>本申報表內之資料均應依第</w:t>
      </w:r>
      <w:r w:rsidRPr="00BC4195">
        <w:rPr>
          <w:rFonts w:eastAsia="標楷體" w:hint="eastAsia"/>
        </w:rPr>
        <w:t>26</w:t>
      </w:r>
      <w:r w:rsidRPr="00BC4195">
        <w:rPr>
          <w:rFonts w:eastAsia="標楷體"/>
        </w:rPr>
        <w:t>.</w:t>
      </w:r>
      <w:r w:rsidRPr="00BC4195">
        <w:rPr>
          <w:rFonts w:eastAsia="標楷體" w:hint="eastAsia"/>
        </w:rPr>
        <w:t>欄提出相關證明文件以為佐證。</w:t>
      </w:r>
    </w:p>
    <w:p w:rsidR="0004783A" w:rsidRPr="00BC4195" w:rsidRDefault="0004783A" w:rsidP="0004783A">
      <w:pPr>
        <w:numPr>
          <w:ilvl w:val="0"/>
          <w:numId w:val="6"/>
        </w:numPr>
        <w:jc w:val="both"/>
        <w:rPr>
          <w:rFonts w:eastAsia="標楷體"/>
        </w:rPr>
      </w:pPr>
      <w:r w:rsidRPr="00BC4195">
        <w:rPr>
          <w:rFonts w:eastAsia="標楷體" w:hint="eastAsia"/>
        </w:rPr>
        <w:t>內容塗改則應加蓋填表人私章。</w:t>
      </w:r>
    </w:p>
    <w:p w:rsidR="0004783A" w:rsidRPr="00BC4195" w:rsidRDefault="0004783A" w:rsidP="0004783A">
      <w:pPr>
        <w:numPr>
          <w:ilvl w:val="0"/>
          <w:numId w:val="6"/>
        </w:numPr>
        <w:jc w:val="both"/>
        <w:rPr>
          <w:rFonts w:eastAsia="標楷體"/>
        </w:rPr>
      </w:pPr>
      <w:r w:rsidRPr="00BC4195">
        <w:rPr>
          <w:rFonts w:eastAsia="標楷體" w:hint="eastAsia"/>
        </w:rPr>
        <w:t>工程類別代碼：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048"/>
        <w:gridCol w:w="372"/>
        <w:gridCol w:w="3060"/>
        <w:gridCol w:w="360"/>
        <w:gridCol w:w="3036"/>
        <w:gridCol w:w="384"/>
      </w:tblGrid>
      <w:tr w:rsidR="0004783A" w:rsidRPr="00BC4195" w:rsidTr="00493E8E">
        <w:tc>
          <w:tcPr>
            <w:tcW w:w="3048" w:type="dxa"/>
          </w:tcPr>
          <w:p w:rsidR="0004783A" w:rsidRPr="00BC4195" w:rsidRDefault="0004783A" w:rsidP="00493E8E">
            <w:pPr>
              <w:rPr>
                <w:rFonts w:eastAsia="標楷體"/>
              </w:rPr>
            </w:pPr>
            <w:r w:rsidRPr="00BC4195">
              <w:rPr>
                <w:rFonts w:eastAsia="標楷體" w:hint="eastAsia"/>
              </w:rPr>
              <w:t>建築（房屋）工程</w:t>
            </w:r>
            <w:r w:rsidRPr="00BC4195">
              <w:rPr>
                <w:rFonts w:eastAsia="標楷體" w:hint="eastAsia"/>
              </w:rPr>
              <w:t>-RC</w:t>
            </w:r>
            <w:r w:rsidRPr="00BC4195">
              <w:rPr>
                <w:rFonts w:eastAsia="標楷體" w:hint="eastAsia"/>
              </w:rPr>
              <w:t>結構</w:t>
            </w:r>
          </w:p>
        </w:tc>
        <w:tc>
          <w:tcPr>
            <w:tcW w:w="372" w:type="dxa"/>
          </w:tcPr>
          <w:p w:rsidR="0004783A" w:rsidRPr="00BC4195" w:rsidRDefault="0004783A" w:rsidP="00493E8E">
            <w:pPr>
              <w:jc w:val="center"/>
              <w:rPr>
                <w:rFonts w:eastAsia="標楷體"/>
              </w:rPr>
            </w:pPr>
            <w:r w:rsidRPr="00BC4195">
              <w:rPr>
                <w:rFonts w:eastAsia="標楷體" w:hint="eastAsia"/>
              </w:rPr>
              <w:t>1</w:t>
            </w:r>
          </w:p>
        </w:tc>
        <w:tc>
          <w:tcPr>
            <w:tcW w:w="3060" w:type="dxa"/>
          </w:tcPr>
          <w:p w:rsidR="0004783A" w:rsidRPr="00BC4195" w:rsidRDefault="0004783A" w:rsidP="00493E8E">
            <w:pPr>
              <w:rPr>
                <w:rFonts w:eastAsia="標楷體"/>
              </w:rPr>
            </w:pPr>
            <w:r w:rsidRPr="00BC4195">
              <w:rPr>
                <w:rFonts w:eastAsia="標楷體" w:hint="eastAsia"/>
              </w:rPr>
              <w:t>建築（房屋）工程</w:t>
            </w:r>
            <w:r w:rsidRPr="00BC4195">
              <w:rPr>
                <w:rFonts w:eastAsia="標楷體" w:hint="eastAsia"/>
              </w:rPr>
              <w:t>-</w:t>
            </w:r>
            <w:r w:rsidRPr="00BC4195">
              <w:rPr>
                <w:rFonts w:eastAsia="標楷體" w:hint="eastAsia"/>
              </w:rPr>
              <w:t>鋼骨結構</w:t>
            </w:r>
          </w:p>
        </w:tc>
        <w:tc>
          <w:tcPr>
            <w:tcW w:w="360" w:type="dxa"/>
          </w:tcPr>
          <w:p w:rsidR="0004783A" w:rsidRPr="00BC4195" w:rsidRDefault="0004783A" w:rsidP="00493E8E">
            <w:pPr>
              <w:jc w:val="center"/>
              <w:rPr>
                <w:rFonts w:eastAsia="標楷體"/>
              </w:rPr>
            </w:pPr>
            <w:r w:rsidRPr="00BC4195">
              <w:rPr>
                <w:rFonts w:eastAsia="標楷體" w:hint="eastAsia"/>
              </w:rPr>
              <w:t>2</w:t>
            </w:r>
          </w:p>
        </w:tc>
        <w:tc>
          <w:tcPr>
            <w:tcW w:w="3036" w:type="dxa"/>
          </w:tcPr>
          <w:p w:rsidR="0004783A" w:rsidRPr="00BC4195" w:rsidRDefault="0004783A" w:rsidP="00493E8E">
            <w:pPr>
              <w:rPr>
                <w:rFonts w:eastAsia="標楷體"/>
              </w:rPr>
            </w:pPr>
            <w:r w:rsidRPr="00BC4195">
              <w:rPr>
                <w:rFonts w:eastAsia="標楷體" w:hint="eastAsia"/>
              </w:rPr>
              <w:t>建築（房屋）工程</w:t>
            </w:r>
            <w:r w:rsidRPr="00BC4195">
              <w:rPr>
                <w:rFonts w:eastAsia="標楷體" w:hint="eastAsia"/>
              </w:rPr>
              <w:t>-</w:t>
            </w:r>
            <w:r w:rsidRPr="00BC4195">
              <w:rPr>
                <w:rFonts w:eastAsia="標楷體" w:hint="eastAsia"/>
              </w:rPr>
              <w:t>拆除</w:t>
            </w:r>
          </w:p>
        </w:tc>
        <w:tc>
          <w:tcPr>
            <w:tcW w:w="384" w:type="dxa"/>
          </w:tcPr>
          <w:p w:rsidR="0004783A" w:rsidRPr="00BC4195" w:rsidRDefault="0004783A" w:rsidP="00493E8E">
            <w:pPr>
              <w:jc w:val="center"/>
              <w:rPr>
                <w:rFonts w:eastAsia="標楷體"/>
              </w:rPr>
            </w:pPr>
            <w:r w:rsidRPr="00BC4195">
              <w:rPr>
                <w:rFonts w:eastAsia="標楷體" w:hint="eastAsia"/>
              </w:rPr>
              <w:t>3</w:t>
            </w:r>
          </w:p>
        </w:tc>
      </w:tr>
      <w:tr w:rsidR="0004783A" w:rsidRPr="00BC4195" w:rsidTr="00493E8E">
        <w:tc>
          <w:tcPr>
            <w:tcW w:w="3048" w:type="dxa"/>
          </w:tcPr>
          <w:p w:rsidR="0004783A" w:rsidRPr="00BC4195" w:rsidRDefault="0004783A" w:rsidP="00493E8E">
            <w:pPr>
              <w:rPr>
                <w:rFonts w:eastAsia="標楷體"/>
              </w:rPr>
            </w:pPr>
            <w:r w:rsidRPr="00BC4195">
              <w:rPr>
                <w:rFonts w:eastAsia="標楷體" w:hint="eastAsia"/>
              </w:rPr>
              <w:t>道路（隧道）工程</w:t>
            </w:r>
            <w:r w:rsidRPr="00BC4195">
              <w:rPr>
                <w:rFonts w:eastAsia="標楷體" w:hint="eastAsia"/>
              </w:rPr>
              <w:t>-</w:t>
            </w:r>
            <w:r w:rsidRPr="00BC4195">
              <w:rPr>
                <w:rFonts w:eastAsia="標楷體" w:hint="eastAsia"/>
              </w:rPr>
              <w:t>道路</w:t>
            </w:r>
          </w:p>
        </w:tc>
        <w:tc>
          <w:tcPr>
            <w:tcW w:w="372" w:type="dxa"/>
          </w:tcPr>
          <w:p w:rsidR="0004783A" w:rsidRPr="00BC4195" w:rsidRDefault="0004783A" w:rsidP="00493E8E">
            <w:pPr>
              <w:jc w:val="center"/>
              <w:rPr>
                <w:rFonts w:eastAsia="標楷體"/>
              </w:rPr>
            </w:pPr>
            <w:r w:rsidRPr="00BC4195">
              <w:rPr>
                <w:rFonts w:eastAsia="標楷體" w:hint="eastAsia"/>
              </w:rPr>
              <w:t>4</w:t>
            </w:r>
          </w:p>
        </w:tc>
        <w:tc>
          <w:tcPr>
            <w:tcW w:w="3060" w:type="dxa"/>
          </w:tcPr>
          <w:p w:rsidR="0004783A" w:rsidRPr="00BC4195" w:rsidRDefault="0004783A" w:rsidP="00493E8E">
            <w:pPr>
              <w:rPr>
                <w:rFonts w:eastAsia="標楷體"/>
              </w:rPr>
            </w:pPr>
            <w:r w:rsidRPr="00BC4195">
              <w:rPr>
                <w:rFonts w:eastAsia="標楷體" w:hint="eastAsia"/>
              </w:rPr>
              <w:t>道路（隧道）工程</w:t>
            </w:r>
            <w:r w:rsidRPr="00BC4195">
              <w:rPr>
                <w:rFonts w:eastAsia="標楷體" w:hint="eastAsia"/>
              </w:rPr>
              <w:t>-</w:t>
            </w:r>
            <w:r w:rsidRPr="00BC4195">
              <w:rPr>
                <w:rFonts w:eastAsia="標楷體" w:hint="eastAsia"/>
              </w:rPr>
              <w:t>隧道</w:t>
            </w:r>
          </w:p>
        </w:tc>
        <w:tc>
          <w:tcPr>
            <w:tcW w:w="360" w:type="dxa"/>
          </w:tcPr>
          <w:p w:rsidR="0004783A" w:rsidRPr="00BC4195" w:rsidRDefault="0004783A" w:rsidP="00493E8E">
            <w:pPr>
              <w:jc w:val="center"/>
              <w:rPr>
                <w:rFonts w:eastAsia="標楷體"/>
              </w:rPr>
            </w:pPr>
            <w:r w:rsidRPr="00BC4195">
              <w:rPr>
                <w:rFonts w:eastAsia="標楷體" w:hint="eastAsia"/>
              </w:rPr>
              <w:t>5</w:t>
            </w:r>
          </w:p>
        </w:tc>
        <w:tc>
          <w:tcPr>
            <w:tcW w:w="3036" w:type="dxa"/>
          </w:tcPr>
          <w:p w:rsidR="0004783A" w:rsidRPr="00BC4195" w:rsidRDefault="0004783A" w:rsidP="00493E8E">
            <w:pPr>
              <w:rPr>
                <w:rFonts w:eastAsia="標楷體"/>
              </w:rPr>
            </w:pPr>
            <w:r w:rsidRPr="00BC4195">
              <w:rPr>
                <w:rFonts w:eastAsia="標楷體" w:hint="eastAsia"/>
              </w:rPr>
              <w:t>管線開挖工程</w:t>
            </w:r>
          </w:p>
        </w:tc>
        <w:tc>
          <w:tcPr>
            <w:tcW w:w="384" w:type="dxa"/>
          </w:tcPr>
          <w:p w:rsidR="0004783A" w:rsidRPr="00BC4195" w:rsidRDefault="0004783A" w:rsidP="00493E8E">
            <w:pPr>
              <w:jc w:val="center"/>
              <w:rPr>
                <w:rFonts w:eastAsia="標楷體"/>
              </w:rPr>
            </w:pPr>
            <w:r w:rsidRPr="00BC4195">
              <w:rPr>
                <w:rFonts w:eastAsia="標楷體" w:hint="eastAsia"/>
              </w:rPr>
              <w:t>6</w:t>
            </w:r>
          </w:p>
        </w:tc>
      </w:tr>
      <w:tr w:rsidR="0004783A" w:rsidRPr="00BC4195" w:rsidTr="00493E8E">
        <w:tc>
          <w:tcPr>
            <w:tcW w:w="3048" w:type="dxa"/>
          </w:tcPr>
          <w:p w:rsidR="0004783A" w:rsidRPr="00BC4195" w:rsidRDefault="0004783A" w:rsidP="00493E8E">
            <w:pPr>
              <w:rPr>
                <w:rFonts w:eastAsia="標楷體"/>
              </w:rPr>
            </w:pPr>
            <w:r w:rsidRPr="00BC4195">
              <w:rPr>
                <w:rFonts w:eastAsia="標楷體" w:hint="eastAsia"/>
              </w:rPr>
              <w:t>橋樑工程</w:t>
            </w:r>
          </w:p>
        </w:tc>
        <w:tc>
          <w:tcPr>
            <w:tcW w:w="372" w:type="dxa"/>
          </w:tcPr>
          <w:p w:rsidR="0004783A" w:rsidRPr="00BC4195" w:rsidRDefault="0004783A" w:rsidP="00493E8E">
            <w:pPr>
              <w:jc w:val="center"/>
              <w:rPr>
                <w:rFonts w:eastAsia="標楷體"/>
              </w:rPr>
            </w:pPr>
            <w:r w:rsidRPr="00BC4195">
              <w:rPr>
                <w:rFonts w:eastAsia="標楷體" w:hint="eastAsia"/>
              </w:rPr>
              <w:t>7</w:t>
            </w:r>
          </w:p>
        </w:tc>
        <w:tc>
          <w:tcPr>
            <w:tcW w:w="3060" w:type="dxa"/>
          </w:tcPr>
          <w:p w:rsidR="0004783A" w:rsidRPr="00BC4195" w:rsidRDefault="0004783A" w:rsidP="00493E8E">
            <w:pPr>
              <w:rPr>
                <w:rFonts w:eastAsia="標楷體"/>
              </w:rPr>
            </w:pPr>
            <w:r w:rsidRPr="00BC4195">
              <w:rPr>
                <w:rFonts w:eastAsia="標楷體" w:hint="eastAsia"/>
              </w:rPr>
              <w:t>區域開發工程</w:t>
            </w:r>
            <w:r w:rsidRPr="00BC4195">
              <w:rPr>
                <w:rFonts w:eastAsia="標楷體" w:hint="eastAsia"/>
              </w:rPr>
              <w:t>-</w:t>
            </w:r>
            <w:r w:rsidRPr="00BC4195">
              <w:rPr>
                <w:rFonts w:eastAsia="標楷體" w:hint="eastAsia"/>
              </w:rPr>
              <w:t>社區</w:t>
            </w:r>
          </w:p>
        </w:tc>
        <w:tc>
          <w:tcPr>
            <w:tcW w:w="360" w:type="dxa"/>
          </w:tcPr>
          <w:p w:rsidR="0004783A" w:rsidRPr="00BC4195" w:rsidRDefault="0004783A" w:rsidP="00493E8E">
            <w:pPr>
              <w:jc w:val="center"/>
              <w:rPr>
                <w:rFonts w:eastAsia="標楷體"/>
              </w:rPr>
            </w:pPr>
            <w:r w:rsidRPr="00BC4195">
              <w:rPr>
                <w:rFonts w:eastAsia="標楷體" w:hint="eastAsia"/>
              </w:rPr>
              <w:t>8</w:t>
            </w:r>
          </w:p>
        </w:tc>
        <w:tc>
          <w:tcPr>
            <w:tcW w:w="3036" w:type="dxa"/>
          </w:tcPr>
          <w:p w:rsidR="0004783A" w:rsidRPr="00BC4195" w:rsidRDefault="0004783A" w:rsidP="00493E8E">
            <w:pPr>
              <w:rPr>
                <w:rFonts w:eastAsia="標楷體"/>
              </w:rPr>
            </w:pPr>
            <w:r w:rsidRPr="00BC4195">
              <w:rPr>
                <w:rFonts w:eastAsia="標楷體" w:hint="eastAsia"/>
              </w:rPr>
              <w:t>區域開發工程</w:t>
            </w:r>
            <w:r w:rsidRPr="00BC4195">
              <w:rPr>
                <w:rFonts w:eastAsia="標楷體" w:hint="eastAsia"/>
              </w:rPr>
              <w:t>-</w:t>
            </w:r>
            <w:r w:rsidRPr="00BC4195">
              <w:rPr>
                <w:rFonts w:eastAsia="標楷體" w:hint="eastAsia"/>
              </w:rPr>
              <w:t>工業區</w:t>
            </w:r>
          </w:p>
        </w:tc>
        <w:tc>
          <w:tcPr>
            <w:tcW w:w="384" w:type="dxa"/>
          </w:tcPr>
          <w:p w:rsidR="0004783A" w:rsidRPr="00BC4195" w:rsidRDefault="0004783A" w:rsidP="00493E8E">
            <w:pPr>
              <w:jc w:val="center"/>
              <w:rPr>
                <w:rFonts w:eastAsia="標楷體"/>
              </w:rPr>
            </w:pPr>
            <w:r w:rsidRPr="00BC4195">
              <w:rPr>
                <w:rFonts w:eastAsia="標楷體" w:hint="eastAsia"/>
              </w:rPr>
              <w:t>9</w:t>
            </w:r>
          </w:p>
        </w:tc>
      </w:tr>
      <w:tr w:rsidR="0004783A" w:rsidTr="00493E8E">
        <w:tc>
          <w:tcPr>
            <w:tcW w:w="3048" w:type="dxa"/>
          </w:tcPr>
          <w:p w:rsidR="0004783A" w:rsidRDefault="0004783A" w:rsidP="00493E8E">
            <w:pPr>
              <w:rPr>
                <w:rFonts w:eastAsia="標楷體"/>
              </w:rPr>
            </w:pPr>
            <w:r>
              <w:rPr>
                <w:rFonts w:eastAsia="標楷體" w:hint="eastAsia"/>
              </w:rPr>
              <w:t>區域開發工程</w:t>
            </w:r>
            <w:r>
              <w:rPr>
                <w:rFonts w:eastAsia="標楷體" w:hint="eastAsia"/>
              </w:rPr>
              <w:t>-</w:t>
            </w:r>
            <w:r>
              <w:rPr>
                <w:rFonts w:eastAsia="標楷體" w:hint="eastAsia"/>
              </w:rPr>
              <w:t>遊樂區</w:t>
            </w:r>
          </w:p>
        </w:tc>
        <w:tc>
          <w:tcPr>
            <w:tcW w:w="372" w:type="dxa"/>
          </w:tcPr>
          <w:p w:rsidR="0004783A" w:rsidRDefault="0004783A" w:rsidP="00493E8E">
            <w:pPr>
              <w:jc w:val="center"/>
              <w:rPr>
                <w:rFonts w:eastAsia="標楷體"/>
              </w:rPr>
            </w:pPr>
            <w:r>
              <w:rPr>
                <w:rFonts w:eastAsia="標楷體" w:hint="eastAsia"/>
              </w:rPr>
              <w:t>A</w:t>
            </w:r>
          </w:p>
        </w:tc>
        <w:tc>
          <w:tcPr>
            <w:tcW w:w="3060" w:type="dxa"/>
          </w:tcPr>
          <w:p w:rsidR="0004783A" w:rsidRDefault="0004783A" w:rsidP="00493E8E">
            <w:pPr>
              <w:rPr>
                <w:rFonts w:eastAsia="標楷體"/>
              </w:rPr>
            </w:pPr>
            <w:r>
              <w:rPr>
                <w:rFonts w:eastAsia="標楷體" w:hint="eastAsia"/>
              </w:rPr>
              <w:t>疏濬工程</w:t>
            </w:r>
          </w:p>
        </w:tc>
        <w:tc>
          <w:tcPr>
            <w:tcW w:w="360" w:type="dxa"/>
          </w:tcPr>
          <w:p w:rsidR="0004783A" w:rsidRDefault="0004783A" w:rsidP="00493E8E">
            <w:pPr>
              <w:jc w:val="center"/>
              <w:rPr>
                <w:rFonts w:eastAsia="標楷體"/>
              </w:rPr>
            </w:pPr>
            <w:r>
              <w:rPr>
                <w:rFonts w:eastAsia="標楷體" w:hint="eastAsia"/>
              </w:rPr>
              <w:t>B</w:t>
            </w:r>
          </w:p>
        </w:tc>
        <w:tc>
          <w:tcPr>
            <w:tcW w:w="3036" w:type="dxa"/>
          </w:tcPr>
          <w:p w:rsidR="0004783A" w:rsidRDefault="0004783A" w:rsidP="00493E8E">
            <w:pPr>
              <w:rPr>
                <w:rFonts w:eastAsia="標楷體"/>
              </w:rPr>
            </w:pPr>
            <w:r>
              <w:rPr>
                <w:rFonts w:eastAsia="標楷體" w:hint="eastAsia"/>
              </w:rPr>
              <w:t>其他營建工程</w:t>
            </w:r>
          </w:p>
        </w:tc>
        <w:tc>
          <w:tcPr>
            <w:tcW w:w="384" w:type="dxa"/>
          </w:tcPr>
          <w:p w:rsidR="0004783A" w:rsidRDefault="0004783A" w:rsidP="00493E8E">
            <w:pPr>
              <w:jc w:val="center"/>
              <w:rPr>
                <w:rFonts w:eastAsia="標楷體"/>
              </w:rPr>
            </w:pPr>
            <w:r>
              <w:rPr>
                <w:rFonts w:eastAsia="標楷體" w:hint="eastAsia"/>
              </w:rPr>
              <w:t>Z</w:t>
            </w:r>
          </w:p>
        </w:tc>
      </w:tr>
    </w:tbl>
    <w:p w:rsidR="0004783A" w:rsidRDefault="0004783A" w:rsidP="0004783A"/>
    <w:p w:rsidR="0004783A" w:rsidRDefault="0004783A" w:rsidP="0004783A">
      <w:pPr>
        <w:spacing w:line="300" w:lineRule="exact"/>
        <w:jc w:val="both"/>
      </w:pPr>
    </w:p>
    <w:p w:rsidR="0004783A" w:rsidRDefault="0004783A" w:rsidP="0004783A">
      <w:pPr>
        <w:rPr>
          <w:rFonts w:eastAsia="標楷體"/>
        </w:rPr>
      </w:pPr>
    </w:p>
    <w:p w:rsidR="0004783A" w:rsidRDefault="0004783A" w:rsidP="0004783A">
      <w:pPr>
        <w:rPr>
          <w:rFonts w:eastAsia="標楷體"/>
        </w:rPr>
      </w:pPr>
      <w:r>
        <w:rPr>
          <w:rFonts w:ascii="標楷體" w:eastAsia="標楷體"/>
          <w:noProof/>
        </w:rPr>
        <mc:AlternateContent>
          <mc:Choice Requires="wps">
            <w:drawing>
              <wp:anchor distT="0" distB="0" distL="114300" distR="114300" simplePos="0" relativeHeight="251669504" behindDoc="0" locked="0" layoutInCell="0" allowOverlap="1">
                <wp:simplePos x="0" y="0"/>
                <wp:positionH relativeFrom="column">
                  <wp:posOffset>2895600</wp:posOffset>
                </wp:positionH>
                <wp:positionV relativeFrom="paragraph">
                  <wp:posOffset>242570</wp:posOffset>
                </wp:positionV>
                <wp:extent cx="571500" cy="381000"/>
                <wp:effectExtent l="0" t="4445" r="0" b="0"/>
                <wp:wrapNone/>
                <wp:docPr id="44" name="文字方塊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4783A" w:rsidRDefault="0004783A" w:rsidP="0004783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44" o:spid="_x0000_s1091" type="#_x0000_t202" style="position:absolute;margin-left:228pt;margin-top:19.1pt;width:45pt;height:30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" o:allowincell="f" stroked="f">
                <v:textbox>
                  <w:txbxContent>
                    <w:p w:rsidR="0004783A" w:rsidRDefault="0004783A" w:rsidP="0004783A"/>
                  </w:txbxContent>
                </v:textbox>
              </v:shape>
            </w:pict>
          </mc:Fallback>
        </mc:AlternateContent>
      </w:r>
    </w:p>
    <w:p w:rsidR="0004783A" w:rsidRDefault="0004783A" w:rsidP="0004783A">
      <w:pPr>
        <w:jc w:val="center"/>
        <w:rPr>
          <w:rFonts w:eastAsia="標楷體"/>
          <w:sz w:val="32"/>
        </w:rPr>
      </w:pPr>
      <w:r>
        <w:rPr>
          <w:rFonts w:eastAsia="標楷體"/>
          <w:spacing w:val="-8"/>
          <w:sz w:val="32"/>
        </w:rPr>
        <w:br w:type="page"/>
      </w:r>
      <w:r>
        <w:rPr>
          <w:rFonts w:eastAsia="標楷體" w:hint="eastAsia"/>
          <w:sz w:val="32"/>
        </w:rPr>
        <w:t>花蓮縣營建工程空氣污染防制費完工證明書</w:t>
      </w:r>
    </w:p>
    <w:p w:rsidR="0004783A" w:rsidRPr="008B75BF" w:rsidRDefault="0004783A" w:rsidP="0004783A">
      <w:pPr>
        <w:spacing w:before="100" w:beforeAutospacing="1" w:after="100" w:afterAutospacing="1"/>
        <w:ind w:left="1" w:right="170" w:firstLineChars="141" w:firstLine="451"/>
        <w:jc w:val="both"/>
        <w:rPr>
          <w:rFonts w:ascii="標楷體" w:eastAsia="標楷體"/>
          <w:sz w:val="26"/>
        </w:rPr>
      </w:pPr>
      <w:r>
        <w:rPr>
          <w:rFonts w:eastAsia="標楷體" w:hint="eastAsia"/>
          <w:noProof/>
          <w:sz w:val="32"/>
        </w:rPr>
        <mc:AlternateContent>
          <mc:Choice Requires="wpg">
            <w:drawing>
              <wp:anchor distT="0" distB="0" distL="114300" distR="114300" simplePos="0" relativeHeight="251684864" behindDoc="0" locked="0" layoutInCell="1" allowOverlap="1">
                <wp:simplePos x="0" y="0"/>
                <wp:positionH relativeFrom="column">
                  <wp:posOffset>160655</wp:posOffset>
                </wp:positionH>
                <wp:positionV relativeFrom="paragraph">
                  <wp:posOffset>-457200</wp:posOffset>
                </wp:positionV>
                <wp:extent cx="900430" cy="362585"/>
                <wp:effectExtent l="65405" t="66675" r="62865" b="66040"/>
                <wp:wrapNone/>
                <wp:docPr id="41" name="群組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0430" cy="362585"/>
                          <a:chOff x="2214" y="276"/>
                          <a:chExt cx="1418" cy="571"/>
                        </a:xfrm>
                      </wpg:grpSpPr>
                      <wps:wsp>
                        <wps:cNvPr id="42" name="AutoShape 47"/>
                        <wps:cNvSpPr>
                          <a:spLocks noChangeAspect="1" noChangeArrowheads="1" noTextEdit="1"/>
                        </wps:cNvSpPr>
                        <wps:spPr bwMode="auto">
                          <a:xfrm>
                            <a:off x="2214" y="276"/>
                            <a:ext cx="1418" cy="571"/>
                          </a:xfrm>
                          <a:prstGeom prst="rect">
                            <a:avLst/>
                          </a:prstGeom>
                          <a:noFill/>
                          <a:ln w="57150">
                            <a:solidFill>
                              <a:srgbClr val="FF0000"/>
                            </a:solidFill>
                            <a:miter lim="800000"/>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s:wsp>
                        <wps:cNvPr id="43" name="Text Box 48"/>
                        <wps:cNvSpPr txBox="1">
                          <a:spLocks noChangeArrowheads="1"/>
                        </wps:cNvSpPr>
                        <wps:spPr bwMode="auto">
                          <a:xfrm>
                            <a:off x="2375" y="276"/>
                            <a:ext cx="1106" cy="46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lgn="ctr">
                                <a:solidFill>
                                  <a:srgbClr val="FF0000"/>
                                </a:solidFill>
                                <a:miter lim="800000"/>
                                <a:headEnd/>
                                <a:tailEnd/>
                              </a14:hiddenLine>
                            </a:ext>
                            <a:ext uri="{AF507438-7753-43E0-B8FC-AC1667EBCBE1}">
                              <a14:hiddenEffects xmlns:a14="http://schemas.microsoft.com/office/drawing/2010/main">
                                <a:effectLst/>
                              </a14:hiddenEffects>
                            </a:ext>
                          </a:extLst>
                        </wps:spPr>
                        <wps:txbx>
                          <w:txbxContent>
                            <w:p w:rsidR="0004783A" w:rsidRPr="00155246" w:rsidRDefault="0004783A" w:rsidP="0004783A">
                              <w:pPr>
                                <w:adjustRightInd w:val="0"/>
                                <w:snapToGrid w:val="0"/>
                                <w:rPr>
                                  <w:rFonts w:ascii="標楷體" w:eastAsia="標楷體" w:hAnsi="標楷體"/>
                                  <w:color w:val="FF0000"/>
                                  <w:sz w:val="28"/>
                                  <w:szCs w:val="28"/>
                                </w:rPr>
                              </w:pPr>
                              <w:r w:rsidRPr="00155246">
                                <w:rPr>
                                  <w:rFonts w:ascii="標楷體" w:eastAsia="標楷體" w:hAnsi="標楷體" w:hint="eastAsia"/>
                                  <w:color w:val="FF0000"/>
                                  <w:sz w:val="28"/>
                                  <w:szCs w:val="28"/>
                                </w:rPr>
                                <w:t>範 例</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群組 41" o:spid="_x0000_s1092" style="position:absolute;left:0;text-align:left;margin-left:12.65pt;margin-top:-36pt;width:70.9pt;height:28.55pt;z-index:251684864" coordorigin="2214,276" coordsize="1418,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">
                <v:rect id="AutoShape 47" o:spid="_x0000_s1093" style="position:absolute;left:2214;top:276;width:1418;height: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" filled="f" fillcolor="black" strokecolor="red" strokeweight="4.5pt">
                  <o:lock v:ext="edit" aspectratio="t" text="t"/>
                </v:rect>
                <v:shape id="Text Box 48" o:spid="_x0000_s1094" type="#_x0000_t202" style="position:absolute;left:2375;top:276;width:1106;height:4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" filled="f" stroked="f" strokecolor="red" strokeweight="3pt">
                  <v:textbox>
                    <w:txbxContent>
                      <w:p w:rsidR="0004783A" w:rsidRPr="00155246" w:rsidRDefault="0004783A" w:rsidP="0004783A">
                        <w:pPr>
                          <w:adjustRightInd w:val="0"/>
                          <w:snapToGrid w:val="0"/>
                          <w:rPr>
                            <w:rFonts w:ascii="標楷體" w:eastAsia="標楷體" w:hAnsi="標楷體" w:hint="eastAsia"/>
                            <w:color w:val="FF0000"/>
                            <w:sz w:val="28"/>
                            <w:szCs w:val="28"/>
                          </w:rPr>
                        </w:pPr>
                        <w:proofErr w:type="gramStart"/>
                        <w:r w:rsidRPr="00155246">
                          <w:rPr>
                            <w:rFonts w:ascii="標楷體" w:eastAsia="標楷體" w:hAnsi="標楷體" w:hint="eastAsia"/>
                            <w:color w:val="FF0000"/>
                            <w:sz w:val="28"/>
                            <w:szCs w:val="28"/>
                          </w:rPr>
                          <w:t>範</w:t>
                        </w:r>
                        <w:proofErr w:type="gramEnd"/>
                        <w:r w:rsidRPr="00155246">
                          <w:rPr>
                            <w:rFonts w:ascii="標楷體" w:eastAsia="標楷體" w:hAnsi="標楷體" w:hint="eastAsia"/>
                            <w:color w:val="FF0000"/>
                            <w:sz w:val="28"/>
                            <w:szCs w:val="28"/>
                          </w:rPr>
                          <w:t xml:space="preserve"> 例</w:t>
                        </w:r>
                      </w:p>
                    </w:txbxContent>
                  </v:textbox>
                </v:shape>
              </v:group>
            </w:pict>
          </mc:Fallback>
        </mc:AlternateContent>
      </w:r>
      <w:r>
        <w:rPr>
          <w:rFonts w:ascii="標楷體" w:eastAsia="標楷體"/>
          <w:noProof/>
          <w:sz w:val="26"/>
        </w:rPr>
        <mc:AlternateContent>
          <mc:Choice Requires="wps">
            <w:drawing>
              <wp:anchor distT="0" distB="0" distL="114300" distR="114300" simplePos="0" relativeHeight="251674624" behindDoc="0" locked="0" layoutInCell="1" allowOverlap="1">
                <wp:simplePos x="0" y="0"/>
                <wp:positionH relativeFrom="column">
                  <wp:posOffset>5396230</wp:posOffset>
                </wp:positionH>
                <wp:positionV relativeFrom="paragraph">
                  <wp:posOffset>-635000</wp:posOffset>
                </wp:positionV>
                <wp:extent cx="1257300" cy="304800"/>
                <wp:effectExtent l="0" t="3175" r="4445" b="0"/>
                <wp:wrapNone/>
                <wp:docPr id="40" name="文字方塊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783A" w:rsidRDefault="0004783A" w:rsidP="0004783A">
                            <w:pPr>
                              <w:rPr>
                                <w:rFonts w:ascii="標楷體" w:eastAsia="標楷體"/>
                              </w:rPr>
                            </w:pPr>
                            <w:r>
                              <w:rPr>
                                <w:rFonts w:ascii="標楷體" w:eastAsia="標楷體" w:hint="eastAsia"/>
                              </w:rPr>
                              <w:t>表</w:t>
                            </w:r>
                            <w:r>
                              <w:rPr>
                                <w:rFonts w:eastAsia="標楷體"/>
                                <w:b/>
                              </w:rPr>
                              <w:t>AP</w:t>
                            </w:r>
                            <w:r>
                              <w:rPr>
                                <w:rFonts w:eastAsia="標楷體" w:hint="eastAsia"/>
                                <w:b/>
                              </w:rPr>
                              <w:t>B-05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40" o:spid="_x0000_s1095" type="#_x0000_t202" style="position:absolute;left:0;text-align:left;margin-left:424.9pt;margin-top:-50pt;width:99pt;height:2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" filled="f" stroked="f">
                <v:textbox>
                  <w:txbxContent>
                    <w:p w:rsidR="0004783A" w:rsidRDefault="0004783A" w:rsidP="0004783A">
                      <w:pPr>
                        <w:rPr>
                          <w:rFonts w:ascii="標楷體" w:eastAsia="標楷體" w:hint="eastAsia"/>
                        </w:rPr>
                      </w:pPr>
                      <w:r>
                        <w:rPr>
                          <w:rFonts w:ascii="標楷體" w:eastAsia="標楷體" w:hint="eastAsia"/>
                        </w:rPr>
                        <w:t>表</w:t>
                      </w:r>
                      <w:r>
                        <w:rPr>
                          <w:rFonts w:eastAsia="標楷體"/>
                          <w:b/>
                        </w:rPr>
                        <w:t>AP</w:t>
                      </w:r>
                      <w:r>
                        <w:rPr>
                          <w:rFonts w:eastAsia="標楷體" w:hint="eastAsia"/>
                          <w:b/>
                        </w:rPr>
                        <w:t>B-05</w:t>
                      </w:r>
                    </w:p>
                  </w:txbxContent>
                </v:textbox>
              </v:shape>
            </w:pict>
          </mc:Fallback>
        </mc:AlternateContent>
      </w:r>
      <w:r>
        <w:rPr>
          <w:rFonts w:ascii="標楷體" w:eastAsia="標楷體" w:hint="eastAsia"/>
          <w:sz w:val="26"/>
        </w:rPr>
        <w:t xml:space="preserve">本建物工程名稱 </w:t>
      </w:r>
      <w:r w:rsidRPr="008B75BF">
        <w:rPr>
          <w:rFonts w:ascii="標楷體" w:eastAsia="標楷體" w:hint="eastAsia"/>
          <w:sz w:val="26"/>
        </w:rPr>
        <w:t>：</w:t>
      </w:r>
      <w:r w:rsidRPr="008B75BF">
        <w:rPr>
          <w:rFonts w:ascii="標楷體" w:eastAsia="標楷體" w:hint="eastAsia"/>
          <w:sz w:val="26"/>
          <w:u w:val="single"/>
        </w:rPr>
        <w:t xml:space="preserve">花蓮市環境綠美化工程                                     </w:t>
      </w:r>
    </w:p>
    <w:p w:rsidR="0004783A" w:rsidRPr="008B75BF" w:rsidRDefault="0004783A" w:rsidP="0004783A">
      <w:pPr>
        <w:spacing w:before="100" w:beforeAutospacing="1" w:after="100" w:afterAutospacing="1"/>
        <w:ind w:leftChars="71" w:left="170" w:right="170" w:firstLineChars="400" w:firstLine="1040"/>
        <w:jc w:val="both"/>
        <w:rPr>
          <w:rFonts w:eastAsia="標楷體"/>
          <w:sz w:val="28"/>
        </w:rPr>
      </w:pPr>
      <w:r w:rsidRPr="008B75BF">
        <w:rPr>
          <w:rFonts w:ascii="標楷體" w:eastAsia="標楷體" w:hint="eastAsia"/>
          <w:sz w:val="26"/>
        </w:rPr>
        <w:t>管制編號 ：</w:t>
      </w:r>
      <w:r w:rsidRPr="008B75BF">
        <w:rPr>
          <w:rFonts w:ascii="標楷體" w:eastAsia="標楷體" w:hint="eastAsia"/>
          <w:sz w:val="26"/>
          <w:u w:val="single"/>
        </w:rPr>
        <w:t>U10</w:t>
      </w:r>
      <w:r w:rsidRPr="001555F0">
        <w:rPr>
          <w:rFonts w:ascii="標楷體" w:eastAsia="標楷體" w:hint="eastAsia"/>
          <w:color w:val="FF0000"/>
          <w:sz w:val="26"/>
          <w:u w:val="single"/>
        </w:rPr>
        <w:t>8</w:t>
      </w:r>
      <w:r w:rsidRPr="008B75BF">
        <w:rPr>
          <w:rFonts w:ascii="標楷體" w:eastAsia="標楷體" w:hint="eastAsia"/>
          <w:sz w:val="26"/>
          <w:u w:val="single"/>
        </w:rPr>
        <w:t xml:space="preserve">1UZ001-1 </w:t>
      </w:r>
    </w:p>
    <w:p w:rsidR="0004783A" w:rsidRPr="008B75BF" w:rsidRDefault="0004783A" w:rsidP="0004783A">
      <w:pPr>
        <w:spacing w:before="100" w:beforeAutospacing="1" w:after="100" w:afterAutospacing="1"/>
        <w:ind w:right="170"/>
        <w:jc w:val="both"/>
        <w:rPr>
          <w:rFonts w:ascii="標楷體" w:eastAsia="標楷體"/>
          <w:sz w:val="26"/>
        </w:rPr>
      </w:pPr>
      <w:r w:rsidRPr="008B75BF">
        <w:rPr>
          <w:rFonts w:ascii="標楷體" w:eastAsia="標楷體" w:hint="eastAsia"/>
          <w:sz w:val="26"/>
        </w:rPr>
        <w:t>建照字號或合約編號：</w:t>
      </w:r>
      <w:r w:rsidRPr="008B75BF">
        <w:rPr>
          <w:rFonts w:ascii="標楷體" w:eastAsia="標楷體" w:hint="eastAsia"/>
          <w:sz w:val="26"/>
          <w:u w:val="single"/>
        </w:rPr>
        <w:t xml:space="preserve">1020101             </w:t>
      </w:r>
      <w:r w:rsidRPr="008B75BF">
        <w:rPr>
          <w:rFonts w:ascii="標楷體" w:eastAsia="標楷體"/>
          <w:sz w:val="26"/>
          <w:u w:val="single"/>
        </w:rPr>
        <w:t xml:space="preserve">  </w:t>
      </w:r>
      <w:r w:rsidRPr="008B75BF">
        <w:rPr>
          <w:rFonts w:ascii="標楷體" w:eastAsia="標楷體" w:hint="eastAsia"/>
          <w:sz w:val="26"/>
          <w:u w:val="single"/>
        </w:rPr>
        <w:t xml:space="preserve">  </w:t>
      </w:r>
      <w:r w:rsidRPr="008B75BF">
        <w:rPr>
          <w:rFonts w:ascii="標楷體" w:eastAsia="標楷體"/>
          <w:sz w:val="26"/>
          <w:u w:val="single"/>
        </w:rPr>
        <w:t xml:space="preserve">    </w:t>
      </w:r>
    </w:p>
    <w:p w:rsidR="0004783A" w:rsidRPr="008B75BF" w:rsidRDefault="0004783A" w:rsidP="0004783A">
      <w:pPr>
        <w:spacing w:before="100" w:beforeAutospacing="1" w:after="100" w:afterAutospacing="1"/>
        <w:ind w:right="170" w:firstLineChars="200" w:firstLine="520"/>
        <w:jc w:val="both"/>
        <w:rPr>
          <w:rFonts w:ascii="標楷體" w:eastAsia="標楷體"/>
          <w:sz w:val="26"/>
        </w:rPr>
      </w:pPr>
      <w:r w:rsidRPr="008B75BF">
        <w:rPr>
          <w:rFonts w:ascii="標楷體" w:eastAsia="標楷體" w:hint="eastAsia"/>
          <w:sz w:val="26"/>
        </w:rPr>
        <w:t>工地地址或地號：</w:t>
      </w:r>
      <w:r w:rsidRPr="008B75BF">
        <w:rPr>
          <w:rFonts w:ascii="標楷體" w:eastAsia="標楷體" w:hint="eastAsia"/>
          <w:sz w:val="26"/>
          <w:u w:val="single"/>
        </w:rPr>
        <w:t xml:space="preserve">花蓮市六期重劃區                                </w:t>
      </w:r>
      <w:r w:rsidRPr="008B75BF">
        <w:rPr>
          <w:rFonts w:ascii="標楷體" w:eastAsia="標楷體"/>
          <w:sz w:val="26"/>
          <w:u w:val="single"/>
        </w:rPr>
        <w:t xml:space="preserve">      </w:t>
      </w:r>
      <w:r w:rsidRPr="008B75BF">
        <w:rPr>
          <w:rFonts w:ascii="標楷體" w:eastAsia="標楷體" w:hint="eastAsia"/>
          <w:sz w:val="26"/>
          <w:u w:val="single"/>
        </w:rPr>
        <w:t xml:space="preserve">   </w:t>
      </w:r>
    </w:p>
    <w:p w:rsidR="0004783A" w:rsidRPr="008B75BF" w:rsidRDefault="0004783A" w:rsidP="0004783A">
      <w:pPr>
        <w:snapToGrid w:val="0"/>
        <w:spacing w:line="400" w:lineRule="exact"/>
        <w:ind w:rightChars="139" w:right="334" w:firstLineChars="209" w:firstLine="543"/>
        <w:jc w:val="both"/>
        <w:rPr>
          <w:rFonts w:eastAsia="標楷體"/>
          <w:sz w:val="26"/>
          <w:szCs w:val="26"/>
        </w:rPr>
      </w:pPr>
    </w:p>
    <w:p w:rsidR="0004783A" w:rsidRPr="008B75BF" w:rsidRDefault="0004783A" w:rsidP="0004783A">
      <w:pPr>
        <w:snapToGrid w:val="0"/>
        <w:spacing w:line="400" w:lineRule="exact"/>
        <w:ind w:rightChars="139" w:right="334" w:firstLineChars="209" w:firstLine="543"/>
        <w:jc w:val="both"/>
        <w:rPr>
          <w:rFonts w:eastAsia="標楷體"/>
          <w:sz w:val="26"/>
          <w:szCs w:val="26"/>
        </w:rPr>
      </w:pPr>
      <w:r w:rsidRPr="008B75BF">
        <w:rPr>
          <w:rFonts w:eastAsia="標楷體" w:hint="eastAsia"/>
          <w:sz w:val="26"/>
          <w:szCs w:val="26"/>
        </w:rPr>
        <w:t>主體及相關附屬土木工程，已於中華民國</w:t>
      </w:r>
      <w:r w:rsidRPr="008B75BF">
        <w:rPr>
          <w:rFonts w:eastAsia="標楷體" w:hint="eastAsia"/>
          <w:sz w:val="26"/>
          <w:szCs w:val="26"/>
          <w:u w:val="single"/>
        </w:rPr>
        <w:t xml:space="preserve">  </w:t>
      </w:r>
      <w:r w:rsidRPr="004F28F6">
        <w:rPr>
          <w:rFonts w:eastAsia="標楷體" w:hint="eastAsia"/>
          <w:color w:val="FF0000"/>
          <w:sz w:val="26"/>
          <w:szCs w:val="26"/>
          <w:u w:val="single"/>
        </w:rPr>
        <w:t>10</w:t>
      </w:r>
      <w:r w:rsidRPr="004F28F6">
        <w:rPr>
          <w:rFonts w:eastAsia="標楷體"/>
          <w:color w:val="FF0000"/>
          <w:sz w:val="26"/>
          <w:szCs w:val="26"/>
          <w:u w:val="single"/>
        </w:rPr>
        <w:t>8</w:t>
      </w:r>
      <w:r w:rsidRPr="004F28F6">
        <w:rPr>
          <w:rFonts w:eastAsia="標楷體" w:hint="eastAsia"/>
          <w:color w:val="FF0000"/>
          <w:sz w:val="26"/>
          <w:szCs w:val="26"/>
          <w:u w:val="single"/>
        </w:rPr>
        <w:t xml:space="preserve"> </w:t>
      </w:r>
      <w:r w:rsidRPr="004F28F6">
        <w:rPr>
          <w:rFonts w:eastAsia="標楷體" w:hint="eastAsia"/>
          <w:color w:val="FF0000"/>
          <w:sz w:val="26"/>
          <w:szCs w:val="26"/>
          <w:u w:val="single"/>
        </w:rPr>
        <w:t>年</w:t>
      </w:r>
      <w:r w:rsidRPr="004F28F6">
        <w:rPr>
          <w:rFonts w:eastAsia="標楷體" w:hint="eastAsia"/>
          <w:color w:val="FF0000"/>
          <w:sz w:val="26"/>
          <w:szCs w:val="26"/>
          <w:u w:val="single"/>
        </w:rPr>
        <w:t xml:space="preserve">  </w:t>
      </w:r>
      <w:r w:rsidRPr="004F28F6">
        <w:rPr>
          <w:rFonts w:eastAsia="標楷體"/>
          <w:color w:val="FF0000"/>
          <w:sz w:val="26"/>
          <w:szCs w:val="26"/>
          <w:u w:val="single"/>
        </w:rPr>
        <w:t>1</w:t>
      </w:r>
      <w:r w:rsidRPr="004F28F6">
        <w:rPr>
          <w:rFonts w:eastAsia="標楷體" w:hint="eastAsia"/>
          <w:color w:val="FF0000"/>
          <w:sz w:val="26"/>
          <w:szCs w:val="26"/>
          <w:u w:val="single"/>
        </w:rPr>
        <w:t xml:space="preserve">  </w:t>
      </w:r>
      <w:r w:rsidRPr="004F28F6">
        <w:rPr>
          <w:rFonts w:eastAsia="標楷體" w:hint="eastAsia"/>
          <w:color w:val="FF0000"/>
          <w:sz w:val="26"/>
          <w:szCs w:val="26"/>
          <w:u w:val="single"/>
        </w:rPr>
        <w:t>月</w:t>
      </w:r>
      <w:r w:rsidRPr="004F28F6">
        <w:rPr>
          <w:rFonts w:eastAsia="標楷體" w:hint="eastAsia"/>
          <w:color w:val="FF0000"/>
          <w:sz w:val="26"/>
          <w:szCs w:val="26"/>
          <w:u w:val="single"/>
        </w:rPr>
        <w:t xml:space="preserve"> </w:t>
      </w:r>
      <w:r w:rsidRPr="004F28F6">
        <w:rPr>
          <w:rFonts w:eastAsia="標楷體"/>
          <w:color w:val="FF0000"/>
          <w:sz w:val="26"/>
          <w:szCs w:val="26"/>
          <w:u w:val="single"/>
        </w:rPr>
        <w:t>30</w:t>
      </w:r>
      <w:r w:rsidRPr="004F28F6">
        <w:rPr>
          <w:rFonts w:eastAsia="標楷體" w:hint="eastAsia"/>
          <w:color w:val="FF0000"/>
          <w:sz w:val="26"/>
          <w:szCs w:val="26"/>
          <w:u w:val="single"/>
        </w:rPr>
        <w:t xml:space="preserve"> </w:t>
      </w:r>
      <w:r w:rsidRPr="004F28F6">
        <w:rPr>
          <w:rFonts w:eastAsia="標楷體" w:hint="eastAsia"/>
          <w:color w:val="FF0000"/>
          <w:sz w:val="26"/>
          <w:szCs w:val="26"/>
          <w:u w:val="single"/>
        </w:rPr>
        <w:t>日</w:t>
      </w:r>
      <w:r w:rsidRPr="008B75BF">
        <w:rPr>
          <w:rFonts w:eastAsia="標楷體" w:hint="eastAsia"/>
          <w:sz w:val="26"/>
          <w:szCs w:val="26"/>
        </w:rPr>
        <w:t>完成，不會再有造成環境污染之工程施作，茲檢附此完工證明；日後如經本縣環保局稽巡查發現有污染環境事實情事，須依空污法補繳營建工程空氣污染防制費。</w:t>
      </w:r>
      <w:r w:rsidRPr="008B75BF">
        <w:rPr>
          <w:rFonts w:eastAsia="標楷體" w:hint="eastAsia"/>
          <w:b/>
          <w:sz w:val="26"/>
          <w:szCs w:val="26"/>
          <w:u w:val="single"/>
        </w:rPr>
        <w:t>若本證明有不實之處，本建物起造人、承造人、監造人願接受相關法令處分</w:t>
      </w:r>
      <w:r w:rsidRPr="008B75BF">
        <w:rPr>
          <w:rFonts w:eastAsia="標楷體" w:hint="eastAsia"/>
          <w:sz w:val="26"/>
          <w:szCs w:val="26"/>
        </w:rPr>
        <w:t>。</w:t>
      </w:r>
      <w:r w:rsidRPr="008B75BF">
        <w:rPr>
          <w:rFonts w:eastAsia="標楷體" w:hint="eastAsia"/>
          <w:b/>
          <w:sz w:val="26"/>
          <w:szCs w:val="26"/>
          <w:shd w:val="clear" w:color="auto" w:fill="D9D9D9"/>
        </w:rPr>
        <w:t>(</w:t>
      </w:r>
      <w:r w:rsidRPr="008B75BF">
        <w:rPr>
          <w:rFonts w:eastAsia="標楷體" w:hint="eastAsia"/>
          <w:b/>
          <w:sz w:val="26"/>
          <w:szCs w:val="26"/>
          <w:shd w:val="clear" w:color="auto" w:fill="D9D9D9"/>
        </w:rPr>
        <w:t>按空氣污染防制法第四十七條</w:t>
      </w:r>
      <w:r w:rsidRPr="008B75BF">
        <w:rPr>
          <w:rFonts w:eastAsia="標楷體" w:hint="eastAsia"/>
          <w:b/>
          <w:sz w:val="26"/>
          <w:szCs w:val="26"/>
          <w:shd w:val="clear" w:color="auto" w:fill="D9D9D9"/>
        </w:rPr>
        <w:t>:</w:t>
      </w:r>
      <w:r w:rsidRPr="008B75BF">
        <w:rPr>
          <w:rFonts w:eastAsia="標楷體"/>
          <w:b/>
          <w:sz w:val="26"/>
          <w:szCs w:val="26"/>
          <w:shd w:val="clear" w:color="auto" w:fill="D9D9D9"/>
        </w:rPr>
        <w:t>依本法規定有申報義務，明知為不實之事項而申報不實或於業務上作成之文書為虛偽記載者，處三年以下有期徒刑、拘役或科或併科新臺幣二十萬元以上一百萬元以下罰金。</w:t>
      </w:r>
      <w:r w:rsidRPr="008B75BF">
        <w:rPr>
          <w:rFonts w:eastAsia="標楷體" w:hint="eastAsia"/>
          <w:b/>
          <w:sz w:val="26"/>
          <w:szCs w:val="26"/>
          <w:shd w:val="clear" w:color="auto" w:fill="D9D9D9"/>
        </w:rPr>
        <w:t>)</w:t>
      </w:r>
    </w:p>
    <w:p w:rsidR="0004783A" w:rsidRPr="008B75BF" w:rsidRDefault="0004783A" w:rsidP="0004783A">
      <w:pPr>
        <w:ind w:leftChars="708" w:left="1699"/>
        <w:jc w:val="both"/>
        <w:rPr>
          <w:rFonts w:eastAsia="標楷體"/>
          <w:sz w:val="28"/>
        </w:rPr>
      </w:pPr>
      <w:r w:rsidRPr="008B75BF">
        <w:rPr>
          <w:rFonts w:eastAsia="標楷體" w:hint="eastAsia"/>
          <w:sz w:val="28"/>
        </w:rPr>
        <w:t>此致</w:t>
      </w:r>
    </w:p>
    <w:p w:rsidR="0004783A" w:rsidRPr="008B75BF" w:rsidRDefault="0004783A" w:rsidP="0004783A">
      <w:pPr>
        <w:spacing w:before="20" w:after="20" w:line="320" w:lineRule="exact"/>
        <w:ind w:firstLine="672"/>
        <w:jc w:val="both"/>
        <w:rPr>
          <w:rFonts w:ascii="標楷體" w:eastAsia="標楷體"/>
          <w:b/>
          <w:spacing w:val="20"/>
          <w:sz w:val="32"/>
        </w:rPr>
      </w:pPr>
      <w:r>
        <w:rPr>
          <w:noProof/>
        </w:rPr>
        <mc:AlternateContent>
          <mc:Choice Requires="wps">
            <w:drawing>
              <wp:anchor distT="45720" distB="45720" distL="114300" distR="114300" simplePos="0" relativeHeight="251715584" behindDoc="0" locked="0" layoutInCell="1" allowOverlap="1">
                <wp:simplePos x="0" y="0"/>
                <wp:positionH relativeFrom="column">
                  <wp:posOffset>4631690</wp:posOffset>
                </wp:positionH>
                <wp:positionV relativeFrom="paragraph">
                  <wp:posOffset>85725</wp:posOffset>
                </wp:positionV>
                <wp:extent cx="1524000" cy="1333500"/>
                <wp:effectExtent l="40640" t="38100" r="45085" b="38100"/>
                <wp:wrapNone/>
                <wp:docPr id="39" name="文字方塊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1333500"/>
                        </a:xfrm>
                        <a:prstGeom prst="rect">
                          <a:avLst/>
                        </a:prstGeom>
                        <a:noFill/>
                        <a:ln w="7620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4783A" w:rsidRPr="000E2BC0" w:rsidRDefault="0004783A" w:rsidP="0004783A">
                            <w:pPr>
                              <w:spacing w:line="640" w:lineRule="exact"/>
                              <w:rPr>
                                <w:rFonts w:ascii="標楷體" w:eastAsia="標楷體" w:hAnsi="標楷體"/>
                                <w:color w:val="FF0000"/>
                                <w:sz w:val="56"/>
                                <w:szCs w:val="56"/>
                              </w:rPr>
                            </w:pPr>
                            <w:r w:rsidRPr="000E2BC0">
                              <w:rPr>
                                <w:rFonts w:ascii="標楷體" w:eastAsia="標楷體" w:hAnsi="標楷體"/>
                                <w:color w:val="FF0000"/>
                                <w:sz w:val="56"/>
                                <w:szCs w:val="56"/>
                              </w:rPr>
                              <w:t>花蓮縣環境保護局印</w:t>
                            </w:r>
                          </w:p>
                        </w:txbxContent>
                      </wps:txbx>
                      <wps:bodyPr rot="0" vert="eaVert"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文字方塊 39" o:spid="_x0000_s1096" type="#_x0000_t202" style="position:absolute;left:0;text-align:left;margin-left:364.7pt;margin-top:6.75pt;width:120pt;height:105pt;z-index:251715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" filled="f" strokecolor="red" strokeweight="6pt">
                <v:textbox style="layout-flow:vertical-ideographic">
                  <w:txbxContent>
                    <w:p w:rsidR="0004783A" w:rsidRPr="000E2BC0" w:rsidRDefault="0004783A" w:rsidP="0004783A">
                      <w:pPr>
                        <w:spacing w:line="640" w:lineRule="exact"/>
                        <w:rPr>
                          <w:rFonts w:ascii="標楷體" w:eastAsia="標楷體" w:hAnsi="標楷體"/>
                          <w:color w:val="FF0000"/>
                          <w:sz w:val="56"/>
                          <w:szCs w:val="56"/>
                        </w:rPr>
                      </w:pPr>
                      <w:r w:rsidRPr="000E2BC0">
                        <w:rPr>
                          <w:rFonts w:ascii="標楷體" w:eastAsia="標楷體" w:hAnsi="標楷體"/>
                          <w:color w:val="FF0000"/>
                          <w:sz w:val="56"/>
                          <w:szCs w:val="56"/>
                        </w:rPr>
                        <w:t>花蓮縣環境保護局印</w:t>
                      </w:r>
                    </w:p>
                  </w:txbxContent>
                </v:textbox>
              </v:shape>
            </w:pict>
          </mc:Fallback>
        </mc:AlternateContent>
      </w:r>
      <w:r w:rsidRPr="008B75BF">
        <w:rPr>
          <w:rFonts w:ascii="標楷體" w:eastAsia="標楷體" w:hint="eastAsia"/>
          <w:b/>
          <w:spacing w:val="20"/>
          <w:sz w:val="32"/>
        </w:rPr>
        <w:t>花蓮縣政府</w:t>
      </w:r>
    </w:p>
    <w:p w:rsidR="0004783A" w:rsidRPr="008B75BF" w:rsidRDefault="0004783A" w:rsidP="0004783A">
      <w:pPr>
        <w:ind w:leftChars="1100" w:left="2640"/>
        <w:jc w:val="both"/>
        <w:rPr>
          <w:rFonts w:eastAsia="標楷體"/>
          <w:sz w:val="28"/>
        </w:rPr>
      </w:pPr>
    </w:p>
    <w:p w:rsidR="0004783A" w:rsidRPr="008B75BF" w:rsidRDefault="0004783A" w:rsidP="0004783A">
      <w:pPr>
        <w:spacing w:line="520" w:lineRule="exact"/>
        <w:ind w:leftChars="708" w:left="1699"/>
        <w:jc w:val="both"/>
        <w:rPr>
          <w:rFonts w:eastAsia="標楷體"/>
          <w:sz w:val="28"/>
          <w:u w:val="single"/>
        </w:rPr>
      </w:pPr>
      <w:r w:rsidRPr="001555F0">
        <w:rPr>
          <w:rFonts w:eastAsia="標楷體" w:hint="eastAsia"/>
          <w:color w:val="FF0000"/>
          <w:sz w:val="28"/>
        </w:rPr>
        <w:t>營建業主</w:t>
      </w:r>
      <w:r w:rsidRPr="001555F0">
        <w:rPr>
          <w:rFonts w:eastAsia="標楷體" w:hint="eastAsia"/>
          <w:color w:val="FF0000"/>
          <w:sz w:val="28"/>
        </w:rPr>
        <w:t>(</w:t>
      </w:r>
      <w:r w:rsidRPr="001555F0">
        <w:rPr>
          <w:rFonts w:eastAsia="標楷體" w:hint="eastAsia"/>
          <w:color w:val="FF0000"/>
          <w:sz w:val="28"/>
        </w:rPr>
        <w:t>起造人</w:t>
      </w:r>
      <w:r w:rsidRPr="001555F0">
        <w:rPr>
          <w:rFonts w:eastAsia="標楷體"/>
          <w:color w:val="FF0000"/>
          <w:sz w:val="28"/>
        </w:rPr>
        <w:t>)</w:t>
      </w:r>
      <w:r w:rsidRPr="001555F0">
        <w:rPr>
          <w:rFonts w:eastAsia="標楷體" w:hint="eastAsia"/>
          <w:color w:val="FF0000"/>
          <w:sz w:val="28"/>
        </w:rPr>
        <w:t>：</w:t>
      </w:r>
      <w:r w:rsidRPr="008B75BF">
        <w:rPr>
          <w:rFonts w:eastAsia="標楷體" w:hint="eastAsia"/>
          <w:sz w:val="28"/>
          <w:u w:val="single"/>
        </w:rPr>
        <w:tab/>
      </w:r>
      <w:r w:rsidRPr="008B75BF">
        <w:rPr>
          <w:rFonts w:eastAsia="標楷體" w:hint="eastAsia"/>
          <w:sz w:val="28"/>
          <w:u w:val="single"/>
        </w:rPr>
        <w:tab/>
      </w:r>
      <w:r w:rsidRPr="008B75BF">
        <w:rPr>
          <w:rFonts w:eastAsia="標楷體" w:hint="eastAsia"/>
          <w:sz w:val="28"/>
          <w:u w:val="single"/>
        </w:rPr>
        <w:tab/>
      </w:r>
      <w:r w:rsidRPr="008B75BF">
        <w:rPr>
          <w:rFonts w:eastAsia="標楷體" w:hint="eastAsia"/>
          <w:sz w:val="28"/>
          <w:u w:val="single"/>
        </w:rPr>
        <w:tab/>
      </w:r>
      <w:r w:rsidRPr="008B75BF">
        <w:rPr>
          <w:rFonts w:eastAsia="標楷體" w:hint="eastAsia"/>
          <w:sz w:val="28"/>
          <w:u w:val="single"/>
        </w:rPr>
        <w:tab/>
      </w:r>
      <w:r w:rsidRPr="008B75BF">
        <w:rPr>
          <w:rFonts w:eastAsia="標楷體" w:hint="eastAsia"/>
          <w:sz w:val="28"/>
          <w:u w:val="single"/>
        </w:rPr>
        <w:tab/>
      </w:r>
      <w:r w:rsidRPr="008B75BF">
        <w:rPr>
          <w:rFonts w:eastAsia="標楷體" w:hint="eastAsia"/>
          <w:sz w:val="28"/>
          <w:u w:val="single"/>
        </w:rPr>
        <w:tab/>
      </w:r>
      <w:r w:rsidRPr="008B75BF">
        <w:rPr>
          <w:rFonts w:eastAsia="標楷體" w:hint="eastAsia"/>
          <w:sz w:val="28"/>
          <w:u w:val="single"/>
        </w:rPr>
        <w:tab/>
      </w:r>
      <w:r w:rsidRPr="008B75BF">
        <w:rPr>
          <w:rFonts w:eastAsia="標楷體" w:hint="eastAsia"/>
          <w:sz w:val="28"/>
          <w:u w:val="single"/>
        </w:rPr>
        <w:tab/>
      </w:r>
      <w:r w:rsidRPr="008B75BF">
        <w:rPr>
          <w:rFonts w:eastAsia="標楷體" w:hint="eastAsia"/>
          <w:sz w:val="28"/>
          <w:u w:val="single"/>
        </w:rPr>
        <w:tab/>
        <w:t xml:space="preserve">  </w:t>
      </w:r>
      <w:r w:rsidRPr="008B75BF">
        <w:rPr>
          <w:rFonts w:eastAsia="標楷體" w:hint="eastAsia"/>
          <w:sz w:val="28"/>
          <w:u w:val="single"/>
        </w:rPr>
        <w:t>花蓮縣環境保護局</w:t>
      </w:r>
      <w:r w:rsidRPr="008B75BF">
        <w:rPr>
          <w:rFonts w:eastAsia="標楷體" w:hint="eastAsia"/>
          <w:sz w:val="28"/>
          <w:u w:val="single"/>
        </w:rPr>
        <w:t xml:space="preserve">                     </w:t>
      </w:r>
      <w:r w:rsidRPr="008B75BF">
        <w:rPr>
          <w:rFonts w:eastAsia="標楷體" w:hint="eastAsia"/>
          <w:b/>
          <w:bCs/>
          <w:sz w:val="28"/>
        </w:rPr>
        <w:t>簽章</w:t>
      </w:r>
    </w:p>
    <w:p w:rsidR="0004783A" w:rsidRPr="008B75BF" w:rsidRDefault="0004783A" w:rsidP="0004783A">
      <w:pPr>
        <w:spacing w:line="520" w:lineRule="exact"/>
        <w:ind w:leftChars="708" w:left="1699"/>
        <w:jc w:val="both"/>
        <w:rPr>
          <w:rFonts w:eastAsia="標楷體"/>
          <w:sz w:val="28"/>
          <w:u w:val="single"/>
        </w:rPr>
      </w:pPr>
      <w:r w:rsidRPr="008B75BF">
        <w:rPr>
          <w:rFonts w:eastAsia="標楷體" w:hint="eastAsia"/>
          <w:sz w:val="28"/>
        </w:rPr>
        <w:t>地址：</w:t>
      </w:r>
      <w:r w:rsidRPr="008B75BF">
        <w:rPr>
          <w:rFonts w:eastAsia="標楷體" w:hint="eastAsia"/>
          <w:sz w:val="28"/>
          <w:u w:val="single"/>
        </w:rPr>
        <w:t xml:space="preserve"> </w:t>
      </w:r>
      <w:r w:rsidRPr="008B75BF">
        <w:rPr>
          <w:rFonts w:eastAsia="標楷體" w:hint="eastAsia"/>
          <w:u w:val="single"/>
        </w:rPr>
        <w:t>花蓮市中山路</w:t>
      </w:r>
      <w:r w:rsidRPr="008B75BF">
        <w:rPr>
          <w:rFonts w:eastAsia="標楷體" w:hint="eastAsia"/>
          <w:u w:val="single"/>
        </w:rPr>
        <w:t>123</w:t>
      </w:r>
      <w:r w:rsidRPr="008B75BF">
        <w:rPr>
          <w:rFonts w:eastAsia="標楷體" w:hint="eastAsia"/>
          <w:u w:val="single"/>
        </w:rPr>
        <w:t>號</w:t>
      </w:r>
      <w:r w:rsidRPr="008B75BF">
        <w:rPr>
          <w:rFonts w:eastAsia="標楷體" w:hint="eastAsia"/>
          <w:u w:val="single"/>
        </w:rPr>
        <w:t xml:space="preserve">                                        </w:t>
      </w:r>
    </w:p>
    <w:p w:rsidR="0004783A" w:rsidRDefault="0004783A" w:rsidP="0004783A">
      <w:pPr>
        <w:spacing w:line="520" w:lineRule="exact"/>
        <w:ind w:leftChars="708" w:left="1699"/>
        <w:jc w:val="both"/>
        <w:rPr>
          <w:rFonts w:eastAsia="標楷體"/>
          <w:sz w:val="28"/>
          <w:u w:val="single"/>
        </w:rPr>
      </w:pPr>
      <w:r w:rsidRPr="008B75BF">
        <w:rPr>
          <w:rFonts w:eastAsia="標楷體" w:hint="eastAsia"/>
          <w:sz w:val="28"/>
        </w:rPr>
        <w:t>身分證字號或統一編號：</w:t>
      </w:r>
      <w:r w:rsidRPr="008B75BF">
        <w:rPr>
          <w:rFonts w:eastAsia="標楷體" w:hint="eastAsia"/>
          <w:sz w:val="28"/>
          <w:u w:val="single"/>
        </w:rPr>
        <w:t xml:space="preserve">   4567890        </w:t>
      </w:r>
      <w:r w:rsidRPr="008B75BF">
        <w:rPr>
          <w:rFonts w:eastAsia="標楷體" w:hint="eastAsia"/>
          <w:sz w:val="28"/>
        </w:rPr>
        <w:t>電話：</w:t>
      </w:r>
      <w:r w:rsidRPr="008B75BF">
        <w:rPr>
          <w:rFonts w:eastAsia="標楷體" w:hint="eastAsia"/>
          <w:sz w:val="28"/>
          <w:u w:val="single"/>
        </w:rPr>
        <w:t xml:space="preserve">  03-834567 </w:t>
      </w:r>
      <w:r>
        <w:rPr>
          <w:rFonts w:eastAsia="標楷體" w:hint="eastAsia"/>
          <w:sz w:val="28"/>
          <w:u w:val="single"/>
        </w:rPr>
        <w:t>\</w:t>
      </w:r>
    </w:p>
    <w:p w:rsidR="0004783A" w:rsidRPr="008B75BF" w:rsidRDefault="0004783A" w:rsidP="0004783A">
      <w:pPr>
        <w:spacing w:line="520" w:lineRule="exact"/>
        <w:ind w:leftChars="708" w:left="1699"/>
        <w:jc w:val="both"/>
        <w:rPr>
          <w:rFonts w:eastAsia="標楷體"/>
          <w:sz w:val="28"/>
        </w:rPr>
      </w:pPr>
      <w:r>
        <w:rPr>
          <w:noProof/>
        </w:rPr>
        <mc:AlternateContent>
          <mc:Choice Requires="wps">
            <w:drawing>
              <wp:anchor distT="0" distB="0" distL="114300" distR="114300" simplePos="0" relativeHeight="251717632" behindDoc="1" locked="0" layoutInCell="1" allowOverlap="1">
                <wp:simplePos x="0" y="0"/>
                <wp:positionH relativeFrom="column">
                  <wp:posOffset>4389755</wp:posOffset>
                </wp:positionH>
                <wp:positionV relativeFrom="paragraph">
                  <wp:posOffset>180340</wp:posOffset>
                </wp:positionV>
                <wp:extent cx="1061085" cy="1077595"/>
                <wp:effectExtent l="19050" t="19050" r="43815" b="46355"/>
                <wp:wrapNone/>
                <wp:docPr id="38" name="文字方塊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1085" cy="1077595"/>
                        </a:xfrm>
                        <a:prstGeom prst="rect">
                          <a:avLst/>
                        </a:prstGeom>
                        <a:solidFill>
                          <a:srgbClr val="FFFFFF"/>
                        </a:solidFill>
                        <a:ln w="47625">
                          <a:solidFill>
                            <a:srgbClr val="800000"/>
                          </a:solidFill>
                          <a:miter lim="800000"/>
                          <a:headEnd/>
                          <a:tailEnd/>
                        </a:ln>
                      </wps:spPr>
                      <wps:txbx>
                        <w:txbxContent>
                          <w:p w:rsidR="0004783A" w:rsidRPr="00516A3F" w:rsidRDefault="0004783A" w:rsidP="0004783A">
                            <w:pPr>
                              <w:spacing w:line="0" w:lineRule="atLeast"/>
                              <w:rPr>
                                <w:rFonts w:ascii="華康正顏楷體W7(P)" w:eastAsia="華康正顏楷體W7(P)"/>
                                <w:color w:val="800000"/>
                                <w:sz w:val="36"/>
                                <w:szCs w:val="36"/>
                              </w:rPr>
                            </w:pPr>
                            <w:r>
                              <w:rPr>
                                <w:rFonts w:ascii="華康正顏楷體W7(P)" w:eastAsia="華康正顏楷體W7(P)" w:hint="eastAsia"/>
                                <w:color w:val="800000"/>
                                <w:sz w:val="36"/>
                                <w:szCs w:val="36"/>
                              </w:rPr>
                              <w:t>大成營造有限</w:t>
                            </w:r>
                            <w:r w:rsidRPr="00516A3F">
                              <w:rPr>
                                <w:rFonts w:ascii="華康正顏楷體W7(P)" w:eastAsia="華康正顏楷體W7(P)" w:hint="eastAsia"/>
                                <w:color w:val="800000"/>
                                <w:sz w:val="36"/>
                                <w:szCs w:val="36"/>
                              </w:rPr>
                              <w:t>公司</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38" o:spid="_x0000_s1097" type="#_x0000_t202" style="position:absolute;left:0;text-align:left;margin-left:345.65pt;margin-top:14.2pt;width:83.55pt;height:84.85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" strokecolor="maroon" strokeweight="3.75pt">
                <v:textbox style="layout-flow:vertical-ideographic">
                  <w:txbxContent>
                    <w:p w:rsidR="0004783A" w:rsidRPr="00516A3F" w:rsidRDefault="0004783A" w:rsidP="0004783A">
                      <w:pPr>
                        <w:spacing w:line="0" w:lineRule="atLeast"/>
                        <w:rPr>
                          <w:rFonts w:ascii="華康正顏楷體W7(P)" w:eastAsia="華康正顏楷體W7(P)" w:hint="eastAsia"/>
                          <w:color w:val="800000"/>
                          <w:sz w:val="36"/>
                          <w:szCs w:val="36"/>
                        </w:rPr>
                      </w:pPr>
                      <w:r>
                        <w:rPr>
                          <w:rFonts w:ascii="華康正顏楷體W7(P)" w:eastAsia="華康正顏楷體W7(P)" w:hint="eastAsia"/>
                          <w:color w:val="800000"/>
                          <w:sz w:val="36"/>
                          <w:szCs w:val="36"/>
                        </w:rPr>
                        <w:t>大成營造有限</w:t>
                      </w:r>
                      <w:r w:rsidRPr="00516A3F">
                        <w:rPr>
                          <w:rFonts w:ascii="華康正顏楷體W7(P)" w:eastAsia="華康正顏楷體W7(P)" w:hint="eastAsia"/>
                          <w:color w:val="800000"/>
                          <w:sz w:val="36"/>
                          <w:szCs w:val="36"/>
                        </w:rPr>
                        <w:t>公司</w:t>
                      </w:r>
                    </w:p>
                  </w:txbxContent>
                </v:textbox>
              </v:shape>
            </w:pict>
          </mc:Fallback>
        </mc:AlternateContent>
      </w:r>
    </w:p>
    <w:p w:rsidR="0004783A" w:rsidRPr="008B75BF" w:rsidRDefault="0004783A" w:rsidP="0004783A">
      <w:pPr>
        <w:spacing w:line="520" w:lineRule="exact"/>
        <w:ind w:leftChars="708" w:left="1699"/>
        <w:jc w:val="both"/>
        <w:rPr>
          <w:rFonts w:eastAsia="標楷體"/>
          <w:sz w:val="28"/>
          <w:u w:val="single"/>
        </w:rPr>
      </w:pPr>
      <w:r>
        <w:rPr>
          <w:noProof/>
        </w:rPr>
        <mc:AlternateContent>
          <mc:Choice Requires="wps">
            <w:drawing>
              <wp:anchor distT="0" distB="0" distL="114300" distR="114300" simplePos="0" relativeHeight="251718656" behindDoc="1" locked="0" layoutInCell="1" allowOverlap="1">
                <wp:simplePos x="0" y="0"/>
                <wp:positionH relativeFrom="column">
                  <wp:posOffset>5733415</wp:posOffset>
                </wp:positionH>
                <wp:positionV relativeFrom="paragraph">
                  <wp:posOffset>231775</wp:posOffset>
                </wp:positionV>
                <wp:extent cx="771525" cy="514350"/>
                <wp:effectExtent l="19050" t="19050" r="47625" b="38100"/>
                <wp:wrapNone/>
                <wp:docPr id="37" name="文字方塊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514350"/>
                        </a:xfrm>
                        <a:prstGeom prst="rect">
                          <a:avLst/>
                        </a:prstGeom>
                        <a:solidFill>
                          <a:srgbClr val="FFFFFF"/>
                        </a:solidFill>
                        <a:ln w="47625">
                          <a:solidFill>
                            <a:srgbClr val="800000"/>
                          </a:solidFill>
                          <a:miter lim="800000"/>
                          <a:headEnd/>
                          <a:tailEnd/>
                        </a:ln>
                      </wps:spPr>
                      <wps:txbx>
                        <w:txbxContent>
                          <w:p w:rsidR="0004783A" w:rsidRPr="00CA75F8" w:rsidRDefault="0004783A" w:rsidP="0004783A">
                            <w:pPr>
                              <w:spacing w:line="440" w:lineRule="exact"/>
                              <w:rPr>
                                <w:rFonts w:ascii="華康正顏楷體W7(P)" w:eastAsia="華康正顏楷體W7(P)"/>
                                <w:color w:val="800000"/>
                                <w:sz w:val="28"/>
                                <w:szCs w:val="28"/>
                              </w:rPr>
                            </w:pPr>
                            <w:r w:rsidRPr="00CA75F8">
                              <w:rPr>
                                <w:rFonts w:ascii="華康正顏楷體W7(P)" w:eastAsia="華康正顏楷體W7(P)" w:hint="eastAsia"/>
                                <w:color w:val="800000"/>
                                <w:sz w:val="28"/>
                                <w:szCs w:val="28"/>
                              </w:rPr>
                              <w:t>王小明</w:t>
                            </w:r>
                            <w:r>
                              <w:rPr>
                                <w:rFonts w:ascii="華康正顏楷體W7(P)" w:eastAsia="華康正顏楷體W7(P)" w:hint="eastAsia"/>
                                <w:color w:val="800000"/>
                                <w:sz w:val="28"/>
                                <w:szCs w:val="28"/>
                              </w:rPr>
                              <w:t>印</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37" o:spid="_x0000_s1098" type="#_x0000_t202" style="position:absolute;left:0;text-align:left;margin-left:451.45pt;margin-top:18.25pt;width:60.75pt;height:40.5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" strokecolor="maroon" strokeweight="3.75pt">
                <v:textbox style="layout-flow:vertical-ideographic">
                  <w:txbxContent>
                    <w:p w:rsidR="0004783A" w:rsidRPr="00CA75F8" w:rsidRDefault="0004783A" w:rsidP="0004783A">
                      <w:pPr>
                        <w:spacing w:line="440" w:lineRule="exact"/>
                        <w:rPr>
                          <w:rFonts w:ascii="華康正顏楷體W7(P)" w:eastAsia="華康正顏楷體W7(P)" w:hint="eastAsia"/>
                          <w:color w:val="800000"/>
                          <w:sz w:val="28"/>
                          <w:szCs w:val="28"/>
                        </w:rPr>
                      </w:pPr>
                      <w:r w:rsidRPr="00CA75F8">
                        <w:rPr>
                          <w:rFonts w:ascii="華康正顏楷體W7(P)" w:eastAsia="華康正顏楷體W7(P)" w:hint="eastAsia"/>
                          <w:color w:val="800000"/>
                          <w:sz w:val="28"/>
                          <w:szCs w:val="28"/>
                        </w:rPr>
                        <w:t>王小明</w:t>
                      </w:r>
                      <w:r>
                        <w:rPr>
                          <w:rFonts w:ascii="華康正顏楷體W7(P)" w:eastAsia="華康正顏楷體W7(P)" w:hint="eastAsia"/>
                          <w:color w:val="800000"/>
                          <w:sz w:val="28"/>
                          <w:szCs w:val="28"/>
                        </w:rPr>
                        <w:t>印</w:t>
                      </w:r>
                    </w:p>
                  </w:txbxContent>
                </v:textbox>
              </v:shape>
            </w:pict>
          </mc:Fallback>
        </mc:AlternateContent>
      </w:r>
      <w:r w:rsidRPr="001555F0">
        <w:rPr>
          <w:rFonts w:eastAsia="標楷體" w:hint="eastAsia"/>
          <w:color w:val="FF0000"/>
          <w:sz w:val="28"/>
        </w:rPr>
        <w:t>承包單位</w:t>
      </w:r>
      <w:r w:rsidRPr="001555F0">
        <w:rPr>
          <w:rFonts w:eastAsia="標楷體" w:hint="eastAsia"/>
          <w:color w:val="FF0000"/>
          <w:sz w:val="28"/>
        </w:rPr>
        <w:t>(</w:t>
      </w:r>
      <w:r w:rsidRPr="001555F0">
        <w:rPr>
          <w:rFonts w:eastAsia="標楷體" w:hint="eastAsia"/>
          <w:color w:val="FF0000"/>
          <w:sz w:val="28"/>
        </w:rPr>
        <w:t>承造人</w:t>
      </w:r>
      <w:r w:rsidRPr="001555F0">
        <w:rPr>
          <w:rFonts w:eastAsia="標楷體"/>
          <w:color w:val="FF0000"/>
          <w:sz w:val="28"/>
        </w:rPr>
        <w:t>)</w:t>
      </w:r>
      <w:r w:rsidRPr="001555F0">
        <w:rPr>
          <w:rFonts w:eastAsia="標楷體" w:hint="eastAsia"/>
          <w:color w:val="FF0000"/>
          <w:sz w:val="28"/>
        </w:rPr>
        <w:t>：</w:t>
      </w:r>
      <w:r w:rsidRPr="001555F0">
        <w:rPr>
          <w:rFonts w:eastAsia="標楷體" w:hint="eastAsia"/>
          <w:color w:val="FF0000"/>
          <w:sz w:val="28"/>
          <w:u w:val="single"/>
        </w:rPr>
        <w:tab/>
      </w:r>
      <w:r w:rsidRPr="001555F0">
        <w:rPr>
          <w:rFonts w:eastAsia="標楷體" w:hint="eastAsia"/>
          <w:color w:val="FF0000"/>
          <w:sz w:val="28"/>
          <w:u w:val="single"/>
        </w:rPr>
        <w:tab/>
      </w:r>
      <w:r w:rsidRPr="001555F0">
        <w:rPr>
          <w:rFonts w:eastAsia="標楷體" w:hint="eastAsia"/>
          <w:color w:val="FF0000"/>
          <w:sz w:val="28"/>
          <w:u w:val="single"/>
        </w:rPr>
        <w:tab/>
      </w:r>
      <w:r w:rsidRPr="001555F0">
        <w:rPr>
          <w:rFonts w:eastAsia="標楷體" w:hint="eastAsia"/>
          <w:color w:val="FF0000"/>
          <w:sz w:val="28"/>
          <w:u w:val="single"/>
        </w:rPr>
        <w:tab/>
      </w:r>
      <w:r w:rsidRPr="001555F0">
        <w:rPr>
          <w:rFonts w:eastAsia="標楷體" w:hint="eastAsia"/>
          <w:color w:val="FF0000"/>
          <w:sz w:val="28"/>
          <w:u w:val="single"/>
        </w:rPr>
        <w:tab/>
      </w:r>
      <w:r w:rsidRPr="001555F0">
        <w:rPr>
          <w:rFonts w:eastAsia="標楷體" w:hint="eastAsia"/>
          <w:color w:val="FF0000"/>
          <w:sz w:val="28"/>
          <w:u w:val="single"/>
        </w:rPr>
        <w:tab/>
      </w:r>
      <w:r w:rsidRPr="001555F0">
        <w:rPr>
          <w:rFonts w:eastAsia="標楷體" w:hint="eastAsia"/>
          <w:color w:val="FF0000"/>
          <w:sz w:val="28"/>
          <w:u w:val="single"/>
        </w:rPr>
        <w:tab/>
      </w:r>
      <w:r w:rsidRPr="001555F0">
        <w:rPr>
          <w:rFonts w:eastAsia="標楷體" w:hint="eastAsia"/>
          <w:color w:val="FF0000"/>
          <w:sz w:val="28"/>
          <w:u w:val="single"/>
        </w:rPr>
        <w:tab/>
      </w:r>
      <w:r w:rsidRPr="001555F0">
        <w:rPr>
          <w:rFonts w:eastAsia="標楷體" w:hint="eastAsia"/>
          <w:color w:val="FF0000"/>
          <w:sz w:val="28"/>
          <w:u w:val="single"/>
        </w:rPr>
        <w:tab/>
      </w:r>
      <w:r w:rsidRPr="001555F0">
        <w:rPr>
          <w:rFonts w:eastAsia="標楷體" w:hint="eastAsia"/>
          <w:color w:val="FF0000"/>
          <w:sz w:val="28"/>
          <w:u w:val="single"/>
        </w:rPr>
        <w:tab/>
      </w:r>
      <w:r w:rsidRPr="008B75BF">
        <w:rPr>
          <w:rFonts w:eastAsia="標楷體" w:hint="eastAsia"/>
          <w:sz w:val="28"/>
          <w:u w:val="single"/>
        </w:rPr>
        <w:t xml:space="preserve">  </w:t>
      </w:r>
      <w:r w:rsidRPr="008B75BF">
        <w:rPr>
          <w:rFonts w:eastAsia="標楷體" w:hint="eastAsia"/>
          <w:sz w:val="28"/>
          <w:u w:val="single"/>
        </w:rPr>
        <w:t>大成營造有限公司</w:t>
      </w:r>
      <w:r w:rsidRPr="008B75BF">
        <w:rPr>
          <w:rFonts w:eastAsia="標楷體" w:hint="eastAsia"/>
          <w:sz w:val="28"/>
          <w:u w:val="single"/>
        </w:rPr>
        <w:t xml:space="preserve">                     </w:t>
      </w:r>
      <w:r w:rsidRPr="008B75BF">
        <w:rPr>
          <w:rFonts w:eastAsia="標楷體" w:hint="eastAsia"/>
          <w:b/>
          <w:bCs/>
          <w:sz w:val="28"/>
        </w:rPr>
        <w:t>簽章</w:t>
      </w:r>
    </w:p>
    <w:p w:rsidR="0004783A" w:rsidRPr="008B75BF" w:rsidRDefault="0004783A" w:rsidP="0004783A">
      <w:pPr>
        <w:spacing w:line="520" w:lineRule="exact"/>
        <w:ind w:leftChars="708" w:left="1699"/>
        <w:jc w:val="both"/>
        <w:rPr>
          <w:rFonts w:eastAsia="標楷體"/>
          <w:sz w:val="28"/>
        </w:rPr>
      </w:pPr>
      <w:r w:rsidRPr="008B75BF">
        <w:rPr>
          <w:rFonts w:eastAsia="標楷體" w:hint="eastAsia"/>
          <w:sz w:val="28"/>
        </w:rPr>
        <w:t>地址：</w:t>
      </w:r>
      <w:r w:rsidRPr="008B75BF">
        <w:rPr>
          <w:rFonts w:eastAsia="標楷體" w:hint="eastAsia"/>
          <w:sz w:val="28"/>
          <w:u w:val="single"/>
        </w:rPr>
        <w:t xml:space="preserve">  </w:t>
      </w:r>
      <w:r w:rsidRPr="008B75BF">
        <w:rPr>
          <w:rFonts w:eastAsia="標楷體" w:hint="eastAsia"/>
          <w:sz w:val="28"/>
          <w:u w:val="single"/>
        </w:rPr>
        <w:t>花蓮市中正路</w:t>
      </w:r>
      <w:r w:rsidRPr="008B75BF">
        <w:rPr>
          <w:rFonts w:eastAsia="標楷體" w:hint="eastAsia"/>
          <w:sz w:val="28"/>
          <w:u w:val="single"/>
        </w:rPr>
        <w:t>123</w:t>
      </w:r>
      <w:r w:rsidRPr="008B75BF">
        <w:rPr>
          <w:rFonts w:eastAsia="標楷體" w:hint="eastAsia"/>
          <w:sz w:val="28"/>
          <w:u w:val="single"/>
        </w:rPr>
        <w:t>號</w:t>
      </w:r>
      <w:r w:rsidRPr="008B75BF">
        <w:rPr>
          <w:rFonts w:eastAsia="標楷體" w:hint="eastAsia"/>
          <w:sz w:val="28"/>
          <w:u w:val="single"/>
        </w:rPr>
        <w:t xml:space="preserve">                                </w:t>
      </w:r>
    </w:p>
    <w:p w:rsidR="0004783A" w:rsidRPr="008B75BF" w:rsidRDefault="0004783A" w:rsidP="0004783A">
      <w:pPr>
        <w:spacing w:line="520" w:lineRule="exact"/>
        <w:ind w:leftChars="708" w:left="1699"/>
        <w:jc w:val="both"/>
        <w:rPr>
          <w:rFonts w:eastAsia="標楷體"/>
          <w:sz w:val="28"/>
        </w:rPr>
      </w:pPr>
      <w:r w:rsidRPr="008B75BF">
        <w:rPr>
          <w:rFonts w:eastAsia="標楷體" w:hint="eastAsia"/>
          <w:sz w:val="28"/>
        </w:rPr>
        <w:t>身分證字號或統一編號：</w:t>
      </w:r>
      <w:r w:rsidRPr="008B75BF">
        <w:rPr>
          <w:rFonts w:eastAsia="標楷體" w:hint="eastAsia"/>
          <w:sz w:val="28"/>
          <w:u w:val="single"/>
        </w:rPr>
        <w:t xml:space="preserve">    12345678      </w:t>
      </w:r>
      <w:r w:rsidRPr="008B75BF">
        <w:rPr>
          <w:rFonts w:eastAsia="標楷體" w:hint="eastAsia"/>
          <w:sz w:val="28"/>
        </w:rPr>
        <w:t>電話：</w:t>
      </w:r>
      <w:r w:rsidRPr="008B75BF">
        <w:rPr>
          <w:rFonts w:eastAsia="標楷體" w:hint="eastAsia"/>
          <w:sz w:val="28"/>
          <w:u w:val="single"/>
        </w:rPr>
        <w:t xml:space="preserve">  03-8333333 </w:t>
      </w:r>
    </w:p>
    <w:p w:rsidR="0004783A" w:rsidRPr="008B75BF" w:rsidRDefault="0004783A" w:rsidP="0004783A">
      <w:pPr>
        <w:spacing w:line="520" w:lineRule="exact"/>
        <w:ind w:leftChars="708" w:left="1699"/>
        <w:jc w:val="both"/>
        <w:rPr>
          <w:rFonts w:eastAsia="標楷體"/>
          <w:sz w:val="28"/>
        </w:rPr>
      </w:pPr>
      <w:r>
        <w:rPr>
          <w:rFonts w:eastAsia="標楷體" w:hint="eastAsia"/>
          <w:noProof/>
          <w:sz w:val="28"/>
          <w:u w:val="single"/>
        </w:rPr>
        <w:drawing>
          <wp:anchor distT="0" distB="0" distL="114300" distR="114300" simplePos="0" relativeHeight="251716608" behindDoc="0" locked="0" layoutInCell="1" allowOverlap="1">
            <wp:simplePos x="0" y="0"/>
            <wp:positionH relativeFrom="margin">
              <wp:posOffset>4631690</wp:posOffset>
            </wp:positionH>
            <wp:positionV relativeFrom="margin">
              <wp:posOffset>7381240</wp:posOffset>
            </wp:positionV>
            <wp:extent cx="1609725" cy="1428750"/>
            <wp:effectExtent l="0" t="0" r="9525" b="0"/>
            <wp:wrapNone/>
            <wp:docPr id="36" name="圖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09725" cy="1428750"/>
                    </a:xfrm>
                    <a:prstGeom prst="rect">
                      <a:avLst/>
                    </a:prstGeom>
                    <a:noFill/>
                  </pic:spPr>
                </pic:pic>
              </a:graphicData>
            </a:graphic>
            <wp14:sizeRelH relativeFrom="page">
              <wp14:pctWidth>0</wp14:pctWidth>
            </wp14:sizeRelH>
            <wp14:sizeRelV relativeFrom="page">
              <wp14:pctHeight>0</wp14:pctHeight>
            </wp14:sizeRelV>
          </wp:anchor>
        </w:drawing>
      </w:r>
    </w:p>
    <w:p w:rsidR="0004783A" w:rsidRPr="008B75BF" w:rsidRDefault="0004783A" w:rsidP="0004783A">
      <w:pPr>
        <w:spacing w:line="520" w:lineRule="exact"/>
        <w:ind w:leftChars="708" w:left="1699"/>
        <w:jc w:val="both"/>
        <w:rPr>
          <w:rFonts w:eastAsia="標楷體"/>
          <w:sz w:val="28"/>
          <w:u w:val="single"/>
        </w:rPr>
      </w:pPr>
      <w:r w:rsidRPr="001555F0">
        <w:rPr>
          <w:rFonts w:eastAsia="標楷體" w:hint="eastAsia"/>
          <w:color w:val="FF0000"/>
          <w:sz w:val="28"/>
        </w:rPr>
        <w:t>監造單位：</w:t>
      </w:r>
      <w:r w:rsidRPr="001555F0">
        <w:rPr>
          <w:rFonts w:eastAsia="標楷體" w:hint="eastAsia"/>
          <w:color w:val="FF0000"/>
          <w:sz w:val="28"/>
          <w:u w:val="single"/>
        </w:rPr>
        <w:tab/>
      </w:r>
      <w:r w:rsidRPr="001555F0">
        <w:rPr>
          <w:rFonts w:eastAsia="標楷體" w:hint="eastAsia"/>
          <w:color w:val="FF0000"/>
          <w:sz w:val="28"/>
          <w:u w:val="single"/>
        </w:rPr>
        <w:tab/>
      </w:r>
      <w:r w:rsidRPr="001555F0">
        <w:rPr>
          <w:rFonts w:eastAsia="標楷體" w:hint="eastAsia"/>
          <w:color w:val="FF0000"/>
          <w:sz w:val="28"/>
          <w:u w:val="single"/>
        </w:rPr>
        <w:tab/>
      </w:r>
      <w:r w:rsidRPr="001555F0">
        <w:rPr>
          <w:rFonts w:eastAsia="標楷體" w:hint="eastAsia"/>
          <w:color w:val="FF0000"/>
          <w:sz w:val="28"/>
          <w:u w:val="single"/>
        </w:rPr>
        <w:tab/>
      </w:r>
      <w:r w:rsidRPr="001555F0">
        <w:rPr>
          <w:rFonts w:eastAsia="標楷體" w:hint="eastAsia"/>
          <w:color w:val="FF0000"/>
          <w:sz w:val="28"/>
          <w:u w:val="single"/>
        </w:rPr>
        <w:tab/>
      </w:r>
      <w:r w:rsidRPr="001555F0">
        <w:rPr>
          <w:rFonts w:eastAsia="標楷體" w:hint="eastAsia"/>
          <w:color w:val="FF0000"/>
          <w:sz w:val="28"/>
          <w:u w:val="single"/>
        </w:rPr>
        <w:tab/>
      </w:r>
      <w:r w:rsidRPr="001555F0">
        <w:rPr>
          <w:rFonts w:eastAsia="標楷體" w:hint="eastAsia"/>
          <w:color w:val="FF0000"/>
          <w:sz w:val="28"/>
          <w:u w:val="single"/>
        </w:rPr>
        <w:tab/>
      </w:r>
      <w:r w:rsidRPr="001555F0">
        <w:rPr>
          <w:rFonts w:eastAsia="標楷體" w:hint="eastAsia"/>
          <w:color w:val="FF0000"/>
          <w:sz w:val="28"/>
          <w:u w:val="single"/>
        </w:rPr>
        <w:tab/>
      </w:r>
      <w:r w:rsidRPr="001555F0">
        <w:rPr>
          <w:rFonts w:eastAsia="標楷體" w:hint="eastAsia"/>
          <w:color w:val="FF0000"/>
          <w:sz w:val="28"/>
          <w:u w:val="single"/>
        </w:rPr>
        <w:tab/>
      </w:r>
      <w:r w:rsidRPr="001555F0">
        <w:rPr>
          <w:rFonts w:eastAsia="標楷體" w:hint="eastAsia"/>
          <w:color w:val="FF0000"/>
          <w:sz w:val="28"/>
          <w:u w:val="single"/>
        </w:rPr>
        <w:tab/>
      </w:r>
      <w:r w:rsidRPr="008B75BF">
        <w:rPr>
          <w:rFonts w:eastAsia="標楷體" w:hint="eastAsia"/>
          <w:sz w:val="28"/>
          <w:u w:val="single"/>
        </w:rPr>
        <w:t xml:space="preserve">  </w:t>
      </w:r>
      <w:r w:rsidRPr="008B75BF">
        <w:rPr>
          <w:rFonts w:eastAsia="標楷體" w:hint="eastAsia"/>
          <w:sz w:val="28"/>
          <w:u w:val="single"/>
        </w:rPr>
        <w:t>花蓮縣環境保護局</w:t>
      </w:r>
      <w:r w:rsidRPr="008B75BF">
        <w:rPr>
          <w:rFonts w:eastAsia="標楷體" w:hint="eastAsia"/>
          <w:sz w:val="28"/>
          <w:u w:val="single"/>
        </w:rPr>
        <w:t xml:space="preserve">                           </w:t>
      </w:r>
      <w:r>
        <w:rPr>
          <w:rFonts w:eastAsia="標楷體"/>
          <w:sz w:val="28"/>
          <w:u w:val="single"/>
        </w:rPr>
        <w:t xml:space="preserve"> </w:t>
      </w:r>
      <w:r w:rsidRPr="008B75BF">
        <w:rPr>
          <w:rFonts w:eastAsia="標楷體" w:hint="eastAsia"/>
          <w:b/>
          <w:bCs/>
          <w:sz w:val="28"/>
        </w:rPr>
        <w:t>簽章</w:t>
      </w:r>
    </w:p>
    <w:p w:rsidR="0004783A" w:rsidRPr="008B75BF" w:rsidRDefault="0004783A" w:rsidP="0004783A">
      <w:pPr>
        <w:spacing w:line="520" w:lineRule="exact"/>
        <w:ind w:leftChars="708" w:left="1699"/>
        <w:jc w:val="both"/>
        <w:rPr>
          <w:rFonts w:eastAsia="標楷體"/>
          <w:sz w:val="28"/>
          <w:u w:val="single"/>
        </w:rPr>
      </w:pPr>
      <w:r w:rsidRPr="008B75BF">
        <w:rPr>
          <w:rFonts w:eastAsia="標楷體" w:hint="eastAsia"/>
          <w:sz w:val="28"/>
        </w:rPr>
        <w:t>地址：</w:t>
      </w:r>
      <w:r w:rsidRPr="008B75BF">
        <w:rPr>
          <w:rFonts w:eastAsia="標楷體" w:hint="eastAsia"/>
          <w:sz w:val="28"/>
          <w:u w:val="single"/>
        </w:rPr>
        <w:t xml:space="preserve"> </w:t>
      </w:r>
      <w:r w:rsidRPr="008B75BF">
        <w:rPr>
          <w:rFonts w:eastAsia="標楷體" w:hint="eastAsia"/>
          <w:u w:val="single"/>
        </w:rPr>
        <w:t>花蓮市中山路</w:t>
      </w:r>
      <w:r w:rsidRPr="008B75BF">
        <w:rPr>
          <w:rFonts w:eastAsia="標楷體" w:hint="eastAsia"/>
          <w:u w:val="single"/>
        </w:rPr>
        <w:t>123</w:t>
      </w:r>
      <w:r w:rsidRPr="008B75BF">
        <w:rPr>
          <w:rFonts w:eastAsia="標楷體" w:hint="eastAsia"/>
          <w:u w:val="single"/>
        </w:rPr>
        <w:t>號</w:t>
      </w:r>
      <w:r w:rsidRPr="008B75BF">
        <w:rPr>
          <w:rFonts w:eastAsia="標楷體" w:hint="eastAsia"/>
          <w:u w:val="single"/>
        </w:rPr>
        <w:t xml:space="preserve">                                        </w:t>
      </w:r>
    </w:p>
    <w:p w:rsidR="0004783A" w:rsidRPr="008B75BF" w:rsidRDefault="0004783A" w:rsidP="0004783A">
      <w:pPr>
        <w:spacing w:line="520" w:lineRule="exact"/>
        <w:ind w:leftChars="708" w:left="1699"/>
        <w:jc w:val="both"/>
        <w:rPr>
          <w:rFonts w:eastAsia="標楷體"/>
          <w:spacing w:val="-8"/>
          <w:sz w:val="28"/>
        </w:rPr>
      </w:pPr>
      <w:r w:rsidRPr="008B75BF">
        <w:rPr>
          <w:rFonts w:eastAsia="標楷體" w:hint="eastAsia"/>
          <w:sz w:val="28"/>
        </w:rPr>
        <w:t>身分證字號或統一編號：</w:t>
      </w:r>
      <w:r w:rsidRPr="008B75BF">
        <w:rPr>
          <w:rFonts w:eastAsia="標楷體" w:hint="eastAsia"/>
          <w:sz w:val="28"/>
          <w:u w:val="single"/>
        </w:rPr>
        <w:t xml:space="preserve">   4567890        </w:t>
      </w:r>
      <w:r w:rsidRPr="008B75BF">
        <w:rPr>
          <w:rFonts w:eastAsia="標楷體" w:hint="eastAsia"/>
          <w:sz w:val="28"/>
        </w:rPr>
        <w:t>電話：</w:t>
      </w:r>
      <w:r w:rsidRPr="008B75BF">
        <w:rPr>
          <w:rFonts w:eastAsia="標楷體" w:hint="eastAsia"/>
          <w:sz w:val="28"/>
          <w:u w:val="single"/>
        </w:rPr>
        <w:t xml:space="preserve">  03-834567</w:t>
      </w:r>
      <w:r w:rsidRPr="008B75BF">
        <w:rPr>
          <w:rFonts w:eastAsia="標楷體" w:hint="eastAsia"/>
          <w:sz w:val="28"/>
          <w:u w:val="single"/>
        </w:rPr>
        <w:tab/>
      </w:r>
      <w:r w:rsidRPr="008B75BF">
        <w:rPr>
          <w:rFonts w:eastAsia="標楷體" w:hint="eastAsia"/>
          <w:sz w:val="28"/>
          <w:u w:val="single"/>
        </w:rPr>
        <w:tab/>
      </w:r>
      <w:r w:rsidRPr="008B75BF">
        <w:rPr>
          <w:rFonts w:eastAsia="標楷體" w:hint="eastAsia"/>
          <w:sz w:val="28"/>
          <w:u w:val="single"/>
        </w:rPr>
        <w:tab/>
      </w:r>
      <w:r w:rsidRPr="008B75BF">
        <w:rPr>
          <w:rFonts w:eastAsia="標楷體" w:hint="eastAsia"/>
          <w:sz w:val="28"/>
          <w:u w:val="single"/>
        </w:rPr>
        <w:tab/>
      </w:r>
      <w:r w:rsidRPr="008B75BF">
        <w:rPr>
          <w:rFonts w:eastAsia="標楷體" w:hint="eastAsia"/>
          <w:sz w:val="28"/>
          <w:u w:val="single"/>
        </w:rPr>
        <w:tab/>
      </w:r>
      <w:r w:rsidRPr="008B75BF">
        <w:rPr>
          <w:rFonts w:eastAsia="標楷體" w:hint="eastAsia"/>
          <w:sz w:val="28"/>
          <w:u w:val="single"/>
        </w:rPr>
        <w:tab/>
      </w:r>
      <w:r w:rsidRPr="008B75BF">
        <w:rPr>
          <w:rFonts w:eastAsia="標楷體" w:hint="eastAsia"/>
          <w:sz w:val="28"/>
          <w:u w:val="single"/>
        </w:rPr>
        <w:tab/>
      </w:r>
      <w:r w:rsidRPr="008B75BF">
        <w:rPr>
          <w:rFonts w:eastAsia="標楷體" w:hint="eastAsia"/>
          <w:sz w:val="28"/>
          <w:u w:val="single"/>
        </w:rPr>
        <w:tab/>
      </w:r>
      <w:r w:rsidRPr="008B75BF">
        <w:rPr>
          <w:rFonts w:eastAsia="標楷體" w:hint="eastAsia"/>
          <w:sz w:val="28"/>
          <w:u w:val="single"/>
        </w:rPr>
        <w:tab/>
      </w:r>
      <w:r w:rsidRPr="008B75BF">
        <w:rPr>
          <w:rFonts w:eastAsia="標楷體" w:hint="eastAsia"/>
          <w:sz w:val="28"/>
          <w:u w:val="single"/>
        </w:rPr>
        <w:tab/>
        <w:t xml:space="preserve"> </w:t>
      </w:r>
    </w:p>
    <w:p w:rsidR="0004783A" w:rsidRPr="008B75BF" w:rsidRDefault="0004783A" w:rsidP="0004783A">
      <w:pPr>
        <w:jc w:val="center"/>
        <w:rPr>
          <w:rFonts w:ascii="標楷體" w:eastAsia="標楷體"/>
          <w:sz w:val="32"/>
        </w:rPr>
      </w:pPr>
      <w:r w:rsidRPr="008B75BF">
        <w:rPr>
          <w:rFonts w:eastAsia="標楷體"/>
          <w:noProof/>
          <w:spacing w:val="-8"/>
          <w:sz w:val="20"/>
        </w:rPr>
        <mc:AlternateContent>
          <mc:Choice Requires="wps">
            <w:drawing>
              <wp:anchor distT="0" distB="0" distL="114300" distR="114300" simplePos="0" relativeHeight="251672576" behindDoc="0" locked="0" layoutInCell="1" allowOverlap="1">
                <wp:simplePos x="0" y="0"/>
                <wp:positionH relativeFrom="column">
                  <wp:posOffset>2926715</wp:posOffset>
                </wp:positionH>
                <wp:positionV relativeFrom="paragraph">
                  <wp:posOffset>753745</wp:posOffset>
                </wp:positionV>
                <wp:extent cx="571500" cy="381000"/>
                <wp:effectExtent l="2540" t="1270" r="0" b="0"/>
                <wp:wrapNone/>
                <wp:docPr id="35" name="文字方塊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4783A" w:rsidRDefault="0004783A" w:rsidP="0004783A">
                            <w:pPr>
                              <w:jc w:val="center"/>
                              <w:rPr>
                                <w:rFonts w:ascii="標楷體" w:eastAsia="標楷體"/>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35" o:spid="_x0000_s1099" type="#_x0000_t202" style="position:absolute;left:0;text-align:left;margin-left:230.45pt;margin-top:59.35pt;width:45pt;height:30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" stroked="f">
                <v:textbox>
                  <w:txbxContent>
                    <w:p w:rsidR="0004783A" w:rsidRDefault="0004783A" w:rsidP="0004783A">
                      <w:pPr>
                        <w:jc w:val="center"/>
                        <w:rPr>
                          <w:rFonts w:ascii="標楷體" w:eastAsia="標楷體"/>
                        </w:rPr>
                      </w:pPr>
                    </w:p>
                  </w:txbxContent>
                </v:textbox>
              </v:shape>
            </w:pict>
          </mc:Fallback>
        </mc:AlternateContent>
      </w:r>
      <w:r w:rsidRPr="008B75BF">
        <w:rPr>
          <w:rFonts w:eastAsia="標楷體" w:hint="eastAsia"/>
          <w:spacing w:val="200"/>
          <w:sz w:val="32"/>
          <w:szCs w:val="32"/>
        </w:rPr>
        <w:t>中華民國</w:t>
      </w:r>
      <w:r w:rsidRPr="00577406">
        <w:rPr>
          <w:rFonts w:eastAsia="標楷體" w:hint="eastAsia"/>
          <w:color w:val="FF0000"/>
          <w:spacing w:val="200"/>
          <w:sz w:val="32"/>
          <w:szCs w:val="32"/>
        </w:rPr>
        <w:t>108</w:t>
      </w:r>
      <w:r w:rsidRPr="008B75BF">
        <w:rPr>
          <w:rFonts w:eastAsia="標楷體" w:hint="eastAsia"/>
          <w:spacing w:val="200"/>
          <w:sz w:val="32"/>
          <w:szCs w:val="32"/>
        </w:rPr>
        <w:t>年</w:t>
      </w:r>
      <w:r w:rsidRPr="008B75BF">
        <w:rPr>
          <w:rFonts w:eastAsia="標楷體" w:hint="eastAsia"/>
          <w:spacing w:val="200"/>
          <w:sz w:val="32"/>
          <w:szCs w:val="32"/>
        </w:rPr>
        <w:t>7</w:t>
      </w:r>
      <w:r w:rsidRPr="008B75BF">
        <w:rPr>
          <w:rFonts w:eastAsia="標楷體" w:hint="eastAsia"/>
          <w:spacing w:val="200"/>
          <w:sz w:val="32"/>
          <w:szCs w:val="32"/>
        </w:rPr>
        <w:t>月</w:t>
      </w:r>
      <w:r w:rsidRPr="008B75BF">
        <w:rPr>
          <w:rFonts w:eastAsia="標楷體" w:hint="eastAsia"/>
          <w:spacing w:val="200"/>
          <w:sz w:val="32"/>
          <w:szCs w:val="32"/>
        </w:rPr>
        <w:t>25</w:t>
      </w:r>
      <w:r w:rsidRPr="008B75BF">
        <w:rPr>
          <w:rFonts w:eastAsia="標楷體" w:hint="eastAsia"/>
          <w:spacing w:val="200"/>
          <w:sz w:val="32"/>
          <w:szCs w:val="32"/>
        </w:rPr>
        <w:t>日</w:t>
      </w:r>
      <w:r w:rsidRPr="008B75BF">
        <w:rPr>
          <w:rFonts w:eastAsia="標楷體"/>
          <w:spacing w:val="-8"/>
          <w:sz w:val="32"/>
        </w:rPr>
        <w:br w:type="page"/>
      </w:r>
      <w:r w:rsidRPr="008B75BF">
        <w:rPr>
          <w:rFonts w:ascii="標楷體" w:eastAsia="標楷體" w:hint="eastAsia"/>
          <w:sz w:val="32"/>
        </w:rPr>
        <w:t>花蓮縣營建工程污染防制設施設置證明</w:t>
      </w:r>
    </w:p>
    <w:tbl>
      <w:tblPr>
        <w:tblW w:w="102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163"/>
        <w:gridCol w:w="33"/>
        <w:gridCol w:w="2102"/>
        <w:gridCol w:w="1754"/>
        <w:gridCol w:w="1446"/>
        <w:gridCol w:w="228"/>
        <w:gridCol w:w="228"/>
        <w:gridCol w:w="228"/>
        <w:gridCol w:w="228"/>
        <w:gridCol w:w="228"/>
        <w:gridCol w:w="228"/>
        <w:gridCol w:w="228"/>
        <w:gridCol w:w="228"/>
        <w:gridCol w:w="228"/>
        <w:gridCol w:w="228"/>
        <w:gridCol w:w="228"/>
        <w:gridCol w:w="228"/>
      </w:tblGrid>
      <w:tr w:rsidR="0004783A" w:rsidRPr="008B75BF" w:rsidTr="00493E8E">
        <w:trPr>
          <w:cantSplit/>
        </w:trPr>
        <w:tc>
          <w:tcPr>
            <w:tcW w:w="2196" w:type="dxa"/>
            <w:gridSpan w:val="2"/>
            <w:tcBorders>
              <w:top w:val="single" w:sz="12" w:space="0" w:color="auto"/>
              <w:bottom w:val="single" w:sz="4" w:space="0" w:color="auto"/>
            </w:tcBorders>
            <w:vAlign w:val="center"/>
          </w:tcPr>
          <w:p w:rsidR="0004783A" w:rsidRPr="008B75BF" w:rsidRDefault="0004783A" w:rsidP="00493E8E">
            <w:pPr>
              <w:rPr>
                <w:rFonts w:eastAsia="標楷體"/>
              </w:rPr>
            </w:pPr>
            <w:r w:rsidRPr="008B75BF">
              <w:rPr>
                <w:rFonts w:ascii="標楷體" w:eastAsia="標楷體" w:hint="eastAsia"/>
                <w:noProof/>
                <w:sz w:val="32"/>
              </w:rPr>
              <mc:AlternateContent>
                <mc:Choice Requires="wpg">
                  <w:drawing>
                    <wp:anchor distT="0" distB="0" distL="114300" distR="114300" simplePos="0" relativeHeight="251691008" behindDoc="0" locked="0" layoutInCell="1" allowOverlap="1">
                      <wp:simplePos x="0" y="0"/>
                      <wp:positionH relativeFrom="column">
                        <wp:posOffset>15875</wp:posOffset>
                      </wp:positionH>
                      <wp:positionV relativeFrom="paragraph">
                        <wp:posOffset>-480695</wp:posOffset>
                      </wp:positionV>
                      <wp:extent cx="900430" cy="362585"/>
                      <wp:effectExtent l="63500" t="62230" r="64770" b="60960"/>
                      <wp:wrapNone/>
                      <wp:docPr id="32" name="群組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0430" cy="362585"/>
                                <a:chOff x="2214" y="276"/>
                                <a:chExt cx="1418" cy="571"/>
                              </a:xfrm>
                            </wpg:grpSpPr>
                            <wps:wsp>
                              <wps:cNvPr id="33" name="AutoShape 57"/>
                              <wps:cNvSpPr>
                                <a:spLocks noChangeAspect="1" noChangeArrowheads="1" noTextEdit="1"/>
                              </wps:cNvSpPr>
                              <wps:spPr bwMode="auto">
                                <a:xfrm>
                                  <a:off x="2214" y="276"/>
                                  <a:ext cx="1418" cy="571"/>
                                </a:xfrm>
                                <a:prstGeom prst="rect">
                                  <a:avLst/>
                                </a:prstGeom>
                                <a:noFill/>
                                <a:ln w="57150">
                                  <a:solidFill>
                                    <a:srgbClr val="FF0000"/>
                                  </a:solidFill>
                                  <a:miter lim="800000"/>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s:wsp>
                              <wps:cNvPr id="34" name="Text Box 58"/>
                              <wps:cNvSpPr txBox="1">
                                <a:spLocks noChangeArrowheads="1"/>
                              </wps:cNvSpPr>
                              <wps:spPr bwMode="auto">
                                <a:xfrm>
                                  <a:off x="2375" y="276"/>
                                  <a:ext cx="1106" cy="46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lgn="ctr">
                                      <a:solidFill>
                                        <a:srgbClr val="FF0000"/>
                                      </a:solidFill>
                                      <a:miter lim="800000"/>
                                      <a:headEnd/>
                                      <a:tailEnd/>
                                    </a14:hiddenLine>
                                  </a:ext>
                                  <a:ext uri="{AF507438-7753-43E0-B8FC-AC1667EBCBE1}">
                                    <a14:hiddenEffects xmlns:a14="http://schemas.microsoft.com/office/drawing/2010/main">
                                      <a:effectLst/>
                                    </a14:hiddenEffects>
                                  </a:ext>
                                </a:extLst>
                              </wps:spPr>
                              <wps:txbx>
                                <w:txbxContent>
                                  <w:p w:rsidR="0004783A" w:rsidRPr="00155246" w:rsidRDefault="0004783A" w:rsidP="0004783A">
                                    <w:pPr>
                                      <w:adjustRightInd w:val="0"/>
                                      <w:snapToGrid w:val="0"/>
                                      <w:rPr>
                                        <w:rFonts w:ascii="標楷體" w:eastAsia="標楷體" w:hAnsi="標楷體"/>
                                        <w:color w:val="FF0000"/>
                                        <w:sz w:val="28"/>
                                        <w:szCs w:val="28"/>
                                      </w:rPr>
                                    </w:pPr>
                                    <w:r w:rsidRPr="00155246">
                                      <w:rPr>
                                        <w:rFonts w:ascii="標楷體" w:eastAsia="標楷體" w:hAnsi="標楷體" w:hint="eastAsia"/>
                                        <w:color w:val="FF0000"/>
                                        <w:sz w:val="28"/>
                                        <w:szCs w:val="28"/>
                                      </w:rPr>
                                      <w:t>範 例</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群組 32" o:spid="_x0000_s1100" style="position:absolute;margin-left:1.25pt;margin-top:-37.85pt;width:70.9pt;height:28.55pt;z-index:251691008" coordorigin="2214,276" coordsize="1418,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">
                      <v:rect id="AutoShape 57" o:spid="_x0000_s1101" style="position:absolute;left:2214;top:276;width:1418;height: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" filled="f" fillcolor="black" strokecolor="red" strokeweight="4.5pt">
                        <o:lock v:ext="edit" aspectratio="t" text="t"/>
                      </v:rect>
                      <v:shape id="Text Box 58" o:spid="_x0000_s1102" type="#_x0000_t202" style="position:absolute;left:2375;top:276;width:1106;height:4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" filled="f" stroked="f" strokecolor="red" strokeweight="3pt">
                        <v:textbox>
                          <w:txbxContent>
                            <w:p w:rsidR="0004783A" w:rsidRPr="00155246" w:rsidRDefault="0004783A" w:rsidP="0004783A">
                              <w:pPr>
                                <w:adjustRightInd w:val="0"/>
                                <w:snapToGrid w:val="0"/>
                                <w:rPr>
                                  <w:rFonts w:ascii="標楷體" w:eastAsia="標楷體" w:hAnsi="標楷體" w:hint="eastAsia"/>
                                  <w:color w:val="FF0000"/>
                                  <w:sz w:val="28"/>
                                  <w:szCs w:val="28"/>
                                </w:rPr>
                              </w:pPr>
                              <w:proofErr w:type="gramStart"/>
                              <w:r w:rsidRPr="00155246">
                                <w:rPr>
                                  <w:rFonts w:ascii="標楷體" w:eastAsia="標楷體" w:hAnsi="標楷體" w:hint="eastAsia"/>
                                  <w:color w:val="FF0000"/>
                                  <w:sz w:val="28"/>
                                  <w:szCs w:val="28"/>
                                </w:rPr>
                                <w:t>範</w:t>
                              </w:r>
                              <w:proofErr w:type="gramEnd"/>
                              <w:r w:rsidRPr="00155246">
                                <w:rPr>
                                  <w:rFonts w:ascii="標楷體" w:eastAsia="標楷體" w:hAnsi="標楷體" w:hint="eastAsia"/>
                                  <w:color w:val="FF0000"/>
                                  <w:sz w:val="28"/>
                                  <w:szCs w:val="28"/>
                                </w:rPr>
                                <w:t xml:space="preserve"> 例</w:t>
                              </w:r>
                            </w:p>
                          </w:txbxContent>
                        </v:textbox>
                      </v:shape>
                    </v:group>
                  </w:pict>
                </mc:Fallback>
              </mc:AlternateContent>
            </w:r>
            <w:r w:rsidRPr="008B75BF">
              <w:rPr>
                <w:rFonts w:eastAsia="標楷體"/>
                <w:noProof/>
                <w:sz w:val="32"/>
              </w:rPr>
              <mc:AlternateContent>
                <mc:Choice Requires="wps">
                  <w:drawing>
                    <wp:anchor distT="0" distB="0" distL="114300" distR="114300" simplePos="0" relativeHeight="251685888" behindDoc="0" locked="0" layoutInCell="0" allowOverlap="1">
                      <wp:simplePos x="0" y="0"/>
                      <wp:positionH relativeFrom="column">
                        <wp:posOffset>5562600</wp:posOffset>
                      </wp:positionH>
                      <wp:positionV relativeFrom="paragraph">
                        <wp:posOffset>-279400</wp:posOffset>
                      </wp:positionV>
                      <wp:extent cx="1018540" cy="304800"/>
                      <wp:effectExtent l="0" t="0" r="635" b="3175"/>
                      <wp:wrapNone/>
                      <wp:docPr id="31" name="文字方塊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854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783A" w:rsidRDefault="0004783A" w:rsidP="0004783A">
                                  <w:r>
                                    <w:rPr>
                                      <w:rFonts w:ascii="標楷體" w:eastAsia="標楷體" w:hint="eastAsia"/>
                                    </w:rPr>
                                    <w:t>表</w:t>
                                  </w:r>
                                  <w:r>
                                    <w:rPr>
                                      <w:rFonts w:eastAsia="標楷體"/>
                                      <w:b/>
                                    </w:rPr>
                                    <w:t>AP</w:t>
                                  </w:r>
                                  <w:r>
                                    <w:rPr>
                                      <w:rFonts w:eastAsia="標楷體" w:hint="eastAsia"/>
                                      <w:b/>
                                    </w:rPr>
                                    <w:t>B-06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31" o:spid="_x0000_s1103" type="#_x0000_t202" style="position:absolute;margin-left:438pt;margin-top:-22pt;width:80.2pt;height:2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" o:allowincell="f" filled="f" stroked="f">
                      <v:textbox>
                        <w:txbxContent>
                          <w:p w:rsidR="0004783A" w:rsidRDefault="0004783A" w:rsidP="0004783A">
                            <w:pPr>
                              <w:rPr>
                                <w:rFonts w:hint="eastAsia"/>
                              </w:rPr>
                            </w:pPr>
                            <w:r>
                              <w:rPr>
                                <w:rFonts w:ascii="標楷體" w:eastAsia="標楷體" w:hint="eastAsia"/>
                              </w:rPr>
                              <w:t>表</w:t>
                            </w:r>
                            <w:r>
                              <w:rPr>
                                <w:rFonts w:eastAsia="標楷體"/>
                                <w:b/>
                              </w:rPr>
                              <w:t>AP</w:t>
                            </w:r>
                            <w:r>
                              <w:rPr>
                                <w:rFonts w:eastAsia="標楷體" w:hint="eastAsia"/>
                                <w:b/>
                              </w:rPr>
                              <w:t>B-06</w:t>
                            </w:r>
                          </w:p>
                        </w:txbxContent>
                      </v:textbox>
                    </v:shape>
                  </w:pict>
                </mc:Fallback>
              </mc:AlternateContent>
            </w:r>
            <w:r w:rsidRPr="008B75BF">
              <w:rPr>
                <w:rFonts w:eastAsia="標楷體" w:hint="eastAsia"/>
              </w:rPr>
              <w:t>1.</w:t>
            </w:r>
            <w:r w:rsidRPr="008B75BF">
              <w:rPr>
                <w:rFonts w:eastAsia="標楷體" w:hint="eastAsia"/>
              </w:rPr>
              <w:t>工程名稱</w:t>
            </w:r>
          </w:p>
        </w:tc>
        <w:tc>
          <w:tcPr>
            <w:tcW w:w="3856" w:type="dxa"/>
            <w:gridSpan w:val="2"/>
            <w:tcBorders>
              <w:top w:val="single" w:sz="12" w:space="0" w:color="auto"/>
              <w:bottom w:val="single" w:sz="4" w:space="0" w:color="auto"/>
            </w:tcBorders>
            <w:vAlign w:val="center"/>
          </w:tcPr>
          <w:p w:rsidR="0004783A" w:rsidRPr="008B75BF" w:rsidRDefault="0004783A" w:rsidP="00493E8E">
            <w:pPr>
              <w:rPr>
                <w:rFonts w:eastAsia="標楷體"/>
              </w:rPr>
            </w:pPr>
            <w:r w:rsidRPr="008B75BF">
              <w:rPr>
                <w:rFonts w:eastAsia="標楷體" w:hint="eastAsia"/>
              </w:rPr>
              <w:t>花蓮市環境綠美化工程</w:t>
            </w:r>
          </w:p>
        </w:tc>
        <w:tc>
          <w:tcPr>
            <w:tcW w:w="1446" w:type="dxa"/>
            <w:tcBorders>
              <w:top w:val="single" w:sz="12" w:space="0" w:color="auto"/>
              <w:bottom w:val="single" w:sz="4" w:space="0" w:color="auto"/>
            </w:tcBorders>
            <w:vAlign w:val="center"/>
          </w:tcPr>
          <w:p w:rsidR="0004783A" w:rsidRPr="008B75BF" w:rsidRDefault="0004783A" w:rsidP="00493E8E">
            <w:pPr>
              <w:rPr>
                <w:rFonts w:eastAsia="標楷體"/>
              </w:rPr>
            </w:pPr>
            <w:r w:rsidRPr="008B75BF">
              <w:rPr>
                <w:rFonts w:eastAsia="標楷體" w:hint="eastAsia"/>
              </w:rPr>
              <w:t>2.</w:t>
            </w:r>
            <w:r w:rsidRPr="008B75BF">
              <w:rPr>
                <w:rFonts w:eastAsia="標楷體" w:hint="eastAsia"/>
              </w:rPr>
              <w:t>管制編號</w:t>
            </w:r>
          </w:p>
        </w:tc>
        <w:tc>
          <w:tcPr>
            <w:tcW w:w="228" w:type="dxa"/>
            <w:tcBorders>
              <w:top w:val="single" w:sz="12" w:space="0" w:color="auto"/>
              <w:bottom w:val="single" w:sz="4" w:space="0" w:color="auto"/>
            </w:tcBorders>
          </w:tcPr>
          <w:p w:rsidR="0004783A" w:rsidRPr="008B75BF" w:rsidRDefault="0004783A" w:rsidP="00493E8E">
            <w:pPr>
              <w:spacing w:before="20" w:after="40" w:line="320" w:lineRule="exact"/>
              <w:rPr>
                <w:rFonts w:eastAsia="標楷體"/>
              </w:rPr>
            </w:pPr>
            <w:r w:rsidRPr="008B75BF">
              <w:rPr>
                <w:rFonts w:eastAsia="標楷體" w:hint="eastAsia"/>
              </w:rPr>
              <w:t>U</w:t>
            </w:r>
          </w:p>
        </w:tc>
        <w:tc>
          <w:tcPr>
            <w:tcW w:w="228" w:type="dxa"/>
            <w:tcBorders>
              <w:top w:val="single" w:sz="12" w:space="0" w:color="auto"/>
              <w:bottom w:val="single" w:sz="4" w:space="0" w:color="auto"/>
            </w:tcBorders>
          </w:tcPr>
          <w:p w:rsidR="0004783A" w:rsidRPr="008B75BF" w:rsidRDefault="0004783A" w:rsidP="00493E8E">
            <w:pPr>
              <w:spacing w:before="20" w:after="40" w:line="320" w:lineRule="exact"/>
              <w:rPr>
                <w:rFonts w:eastAsia="標楷體"/>
              </w:rPr>
            </w:pPr>
            <w:r w:rsidRPr="008B75BF">
              <w:rPr>
                <w:rFonts w:eastAsia="標楷體" w:hint="eastAsia"/>
              </w:rPr>
              <w:t>1</w:t>
            </w:r>
          </w:p>
        </w:tc>
        <w:tc>
          <w:tcPr>
            <w:tcW w:w="228" w:type="dxa"/>
            <w:tcBorders>
              <w:top w:val="single" w:sz="12" w:space="0" w:color="auto"/>
              <w:bottom w:val="single" w:sz="4" w:space="0" w:color="auto"/>
            </w:tcBorders>
          </w:tcPr>
          <w:p w:rsidR="0004783A" w:rsidRPr="008B75BF" w:rsidRDefault="0004783A" w:rsidP="00493E8E">
            <w:pPr>
              <w:spacing w:before="20" w:after="40" w:line="320" w:lineRule="exact"/>
              <w:rPr>
                <w:rFonts w:eastAsia="標楷體"/>
              </w:rPr>
            </w:pPr>
            <w:r w:rsidRPr="008B75BF">
              <w:rPr>
                <w:rFonts w:eastAsia="標楷體" w:hint="eastAsia"/>
              </w:rPr>
              <w:t>0</w:t>
            </w:r>
          </w:p>
        </w:tc>
        <w:tc>
          <w:tcPr>
            <w:tcW w:w="228" w:type="dxa"/>
            <w:tcBorders>
              <w:top w:val="single" w:sz="12" w:space="0" w:color="auto"/>
              <w:bottom w:val="single" w:sz="4" w:space="0" w:color="auto"/>
            </w:tcBorders>
          </w:tcPr>
          <w:p w:rsidR="0004783A" w:rsidRPr="001555F0" w:rsidRDefault="0004783A" w:rsidP="00493E8E">
            <w:pPr>
              <w:spacing w:before="20" w:after="40" w:line="320" w:lineRule="exact"/>
              <w:rPr>
                <w:rFonts w:eastAsia="標楷體"/>
                <w:color w:val="FF0000"/>
              </w:rPr>
            </w:pPr>
            <w:r w:rsidRPr="001555F0">
              <w:rPr>
                <w:rFonts w:eastAsia="標楷體" w:hint="eastAsia"/>
                <w:color w:val="FF0000"/>
              </w:rPr>
              <w:t>8</w:t>
            </w:r>
          </w:p>
        </w:tc>
        <w:tc>
          <w:tcPr>
            <w:tcW w:w="228" w:type="dxa"/>
            <w:tcBorders>
              <w:top w:val="single" w:sz="12" w:space="0" w:color="auto"/>
              <w:bottom w:val="single" w:sz="4" w:space="0" w:color="auto"/>
            </w:tcBorders>
          </w:tcPr>
          <w:p w:rsidR="0004783A" w:rsidRPr="008B75BF" w:rsidRDefault="0004783A" w:rsidP="00493E8E">
            <w:pPr>
              <w:spacing w:before="20" w:after="40" w:line="320" w:lineRule="exact"/>
              <w:rPr>
                <w:rFonts w:eastAsia="標楷體"/>
              </w:rPr>
            </w:pPr>
            <w:r w:rsidRPr="008B75BF">
              <w:rPr>
                <w:rFonts w:eastAsia="標楷體" w:hint="eastAsia"/>
              </w:rPr>
              <w:t>U</w:t>
            </w:r>
          </w:p>
        </w:tc>
        <w:tc>
          <w:tcPr>
            <w:tcW w:w="228" w:type="dxa"/>
            <w:tcBorders>
              <w:top w:val="single" w:sz="12" w:space="0" w:color="auto"/>
              <w:bottom w:val="single" w:sz="4" w:space="0" w:color="auto"/>
            </w:tcBorders>
          </w:tcPr>
          <w:p w:rsidR="0004783A" w:rsidRPr="008B75BF" w:rsidRDefault="0004783A" w:rsidP="00493E8E">
            <w:pPr>
              <w:spacing w:before="20" w:after="40" w:line="320" w:lineRule="exact"/>
              <w:rPr>
                <w:rFonts w:eastAsia="標楷體"/>
              </w:rPr>
            </w:pPr>
            <w:r w:rsidRPr="008B75BF">
              <w:rPr>
                <w:rFonts w:eastAsia="標楷體" w:hint="eastAsia"/>
              </w:rPr>
              <w:t>1</w:t>
            </w:r>
          </w:p>
        </w:tc>
        <w:tc>
          <w:tcPr>
            <w:tcW w:w="228" w:type="dxa"/>
            <w:tcBorders>
              <w:top w:val="single" w:sz="12" w:space="0" w:color="auto"/>
              <w:bottom w:val="single" w:sz="4" w:space="0" w:color="auto"/>
            </w:tcBorders>
          </w:tcPr>
          <w:p w:rsidR="0004783A" w:rsidRPr="008B75BF" w:rsidRDefault="0004783A" w:rsidP="00493E8E">
            <w:pPr>
              <w:spacing w:before="20" w:after="40" w:line="320" w:lineRule="exact"/>
              <w:rPr>
                <w:rFonts w:eastAsia="標楷體"/>
              </w:rPr>
            </w:pPr>
            <w:r w:rsidRPr="008B75BF">
              <w:rPr>
                <w:rFonts w:eastAsia="標楷體" w:hint="eastAsia"/>
              </w:rPr>
              <w:t>Z</w:t>
            </w:r>
          </w:p>
        </w:tc>
        <w:tc>
          <w:tcPr>
            <w:tcW w:w="228" w:type="dxa"/>
            <w:tcBorders>
              <w:top w:val="single" w:sz="12" w:space="0" w:color="auto"/>
              <w:bottom w:val="single" w:sz="4" w:space="0" w:color="auto"/>
            </w:tcBorders>
          </w:tcPr>
          <w:p w:rsidR="0004783A" w:rsidRPr="008B75BF" w:rsidRDefault="0004783A" w:rsidP="00493E8E">
            <w:pPr>
              <w:spacing w:before="20" w:after="40" w:line="320" w:lineRule="exact"/>
              <w:rPr>
                <w:rFonts w:eastAsia="標楷體"/>
              </w:rPr>
            </w:pPr>
            <w:r w:rsidRPr="008B75BF">
              <w:rPr>
                <w:rFonts w:eastAsia="標楷體" w:hint="eastAsia"/>
              </w:rPr>
              <w:t>0</w:t>
            </w:r>
          </w:p>
        </w:tc>
        <w:tc>
          <w:tcPr>
            <w:tcW w:w="228" w:type="dxa"/>
            <w:tcBorders>
              <w:top w:val="single" w:sz="12" w:space="0" w:color="auto"/>
              <w:bottom w:val="single" w:sz="4" w:space="0" w:color="auto"/>
            </w:tcBorders>
          </w:tcPr>
          <w:p w:rsidR="0004783A" w:rsidRPr="008B75BF" w:rsidRDefault="0004783A" w:rsidP="00493E8E">
            <w:pPr>
              <w:spacing w:before="20" w:after="40" w:line="320" w:lineRule="exact"/>
              <w:rPr>
                <w:rFonts w:eastAsia="標楷體"/>
              </w:rPr>
            </w:pPr>
            <w:r w:rsidRPr="008B75BF">
              <w:rPr>
                <w:rFonts w:eastAsia="標楷體" w:hint="eastAsia"/>
              </w:rPr>
              <w:t>0</w:t>
            </w:r>
          </w:p>
        </w:tc>
        <w:tc>
          <w:tcPr>
            <w:tcW w:w="228" w:type="dxa"/>
            <w:tcBorders>
              <w:top w:val="single" w:sz="12" w:space="0" w:color="auto"/>
              <w:bottom w:val="single" w:sz="4" w:space="0" w:color="auto"/>
            </w:tcBorders>
          </w:tcPr>
          <w:p w:rsidR="0004783A" w:rsidRPr="008B75BF" w:rsidRDefault="0004783A" w:rsidP="00493E8E">
            <w:pPr>
              <w:spacing w:before="20" w:after="40" w:line="320" w:lineRule="exact"/>
              <w:rPr>
                <w:rFonts w:eastAsia="標楷體"/>
              </w:rPr>
            </w:pPr>
            <w:r w:rsidRPr="008B75BF">
              <w:rPr>
                <w:rFonts w:eastAsia="標楷體" w:hint="eastAsia"/>
              </w:rPr>
              <w:t>1</w:t>
            </w:r>
          </w:p>
        </w:tc>
        <w:tc>
          <w:tcPr>
            <w:tcW w:w="228" w:type="dxa"/>
            <w:tcBorders>
              <w:top w:val="single" w:sz="12" w:space="0" w:color="auto"/>
              <w:bottom w:val="single" w:sz="4" w:space="0" w:color="auto"/>
            </w:tcBorders>
          </w:tcPr>
          <w:p w:rsidR="0004783A" w:rsidRPr="008B75BF" w:rsidRDefault="0004783A" w:rsidP="00493E8E">
            <w:pPr>
              <w:spacing w:before="20" w:after="40" w:line="320" w:lineRule="exact"/>
              <w:rPr>
                <w:rFonts w:eastAsia="標楷體"/>
              </w:rPr>
            </w:pPr>
            <w:r w:rsidRPr="008B75BF">
              <w:rPr>
                <w:rFonts w:eastAsia="標楷體" w:hint="eastAsia"/>
              </w:rPr>
              <w:t>-</w:t>
            </w:r>
          </w:p>
        </w:tc>
        <w:tc>
          <w:tcPr>
            <w:tcW w:w="228" w:type="dxa"/>
            <w:tcBorders>
              <w:top w:val="single" w:sz="12" w:space="0" w:color="auto"/>
              <w:bottom w:val="single" w:sz="4" w:space="0" w:color="auto"/>
            </w:tcBorders>
          </w:tcPr>
          <w:p w:rsidR="0004783A" w:rsidRPr="008B75BF" w:rsidRDefault="0004783A" w:rsidP="00493E8E">
            <w:pPr>
              <w:spacing w:before="20" w:after="40" w:line="320" w:lineRule="exact"/>
              <w:rPr>
                <w:rFonts w:eastAsia="標楷體"/>
              </w:rPr>
            </w:pPr>
            <w:r w:rsidRPr="008B75BF">
              <w:rPr>
                <w:rFonts w:eastAsia="標楷體" w:hint="eastAsia"/>
              </w:rPr>
              <w:t>1</w:t>
            </w:r>
          </w:p>
        </w:tc>
      </w:tr>
      <w:tr w:rsidR="0004783A" w:rsidRPr="008B75BF" w:rsidTr="00493E8E">
        <w:trPr>
          <w:cantSplit/>
        </w:trPr>
        <w:tc>
          <w:tcPr>
            <w:tcW w:w="10234" w:type="dxa"/>
            <w:gridSpan w:val="17"/>
            <w:tcBorders>
              <w:bottom w:val="nil"/>
            </w:tcBorders>
            <w:vAlign w:val="center"/>
          </w:tcPr>
          <w:p w:rsidR="0004783A" w:rsidRPr="008B75BF" w:rsidRDefault="0004783A" w:rsidP="00493E8E">
            <w:pPr>
              <w:rPr>
                <w:rFonts w:eastAsia="標楷體"/>
              </w:rPr>
            </w:pPr>
            <w:r w:rsidRPr="008B75BF">
              <w:rPr>
                <w:rFonts w:eastAsia="標楷體" w:hint="eastAsia"/>
              </w:rPr>
              <w:t>依行政院環境保護署公告營建工程空氣污染防制設施管理辦法內容，檢具污染防制設施設置照片。</w:t>
            </w:r>
          </w:p>
        </w:tc>
      </w:tr>
      <w:tr w:rsidR="0004783A" w:rsidRPr="008B75BF" w:rsidTr="00493E8E">
        <w:trPr>
          <w:cantSplit/>
        </w:trPr>
        <w:tc>
          <w:tcPr>
            <w:tcW w:w="10234" w:type="dxa"/>
            <w:gridSpan w:val="17"/>
            <w:tcBorders>
              <w:top w:val="single" w:sz="4" w:space="0" w:color="auto"/>
              <w:bottom w:val="single" w:sz="4" w:space="0" w:color="auto"/>
            </w:tcBorders>
            <w:shd w:val="pct10" w:color="auto" w:fill="FFFFFF"/>
          </w:tcPr>
          <w:p w:rsidR="0004783A" w:rsidRPr="008B75BF" w:rsidRDefault="0004783A" w:rsidP="00493E8E">
            <w:pPr>
              <w:spacing w:before="20" w:after="20" w:line="240" w:lineRule="exact"/>
              <w:jc w:val="center"/>
              <w:rPr>
                <w:rFonts w:eastAsia="標楷體"/>
              </w:rPr>
            </w:pPr>
            <w:r w:rsidRPr="008B75BF">
              <w:rPr>
                <w:rFonts w:eastAsia="標楷體" w:hint="eastAsia"/>
              </w:rPr>
              <w:t>污染防制設施設置證明</w:t>
            </w:r>
          </w:p>
        </w:tc>
      </w:tr>
      <w:tr w:rsidR="0004783A" w:rsidRPr="008B75BF" w:rsidTr="00493E8E">
        <w:trPr>
          <w:cantSplit/>
        </w:trPr>
        <w:tc>
          <w:tcPr>
            <w:tcW w:w="2163" w:type="dxa"/>
            <w:tcBorders>
              <w:top w:val="nil"/>
              <w:bottom w:val="single" w:sz="4" w:space="0" w:color="auto"/>
            </w:tcBorders>
            <w:shd w:val="pct10" w:color="auto" w:fill="FFFFFF"/>
            <w:vAlign w:val="center"/>
          </w:tcPr>
          <w:p w:rsidR="0004783A" w:rsidRPr="008B75BF" w:rsidRDefault="0004783A" w:rsidP="00493E8E">
            <w:pPr>
              <w:spacing w:before="20" w:after="20" w:line="240" w:lineRule="exact"/>
              <w:jc w:val="center"/>
              <w:rPr>
                <w:rFonts w:eastAsia="標楷體"/>
              </w:rPr>
            </w:pPr>
            <w:r w:rsidRPr="008B75BF">
              <w:rPr>
                <w:rFonts w:eastAsia="標楷體" w:hint="eastAsia"/>
              </w:rPr>
              <w:t>防制設施名稱</w:t>
            </w:r>
          </w:p>
        </w:tc>
        <w:tc>
          <w:tcPr>
            <w:tcW w:w="2135" w:type="dxa"/>
            <w:gridSpan w:val="2"/>
            <w:tcBorders>
              <w:top w:val="nil"/>
              <w:bottom w:val="single" w:sz="4" w:space="0" w:color="auto"/>
            </w:tcBorders>
            <w:shd w:val="pct10" w:color="auto" w:fill="FFFFFF"/>
            <w:vAlign w:val="center"/>
          </w:tcPr>
          <w:p w:rsidR="0004783A" w:rsidRPr="008B75BF" w:rsidRDefault="0004783A" w:rsidP="00493E8E">
            <w:pPr>
              <w:spacing w:before="20" w:after="20" w:line="240" w:lineRule="exact"/>
              <w:jc w:val="center"/>
              <w:rPr>
                <w:rFonts w:eastAsia="標楷體"/>
              </w:rPr>
            </w:pPr>
            <w:r w:rsidRPr="008B75BF">
              <w:rPr>
                <w:rFonts w:eastAsia="標楷體" w:hint="eastAsia"/>
              </w:rPr>
              <w:t>說明</w:t>
            </w:r>
          </w:p>
        </w:tc>
        <w:tc>
          <w:tcPr>
            <w:tcW w:w="5936" w:type="dxa"/>
            <w:gridSpan w:val="14"/>
            <w:tcBorders>
              <w:top w:val="nil"/>
            </w:tcBorders>
            <w:shd w:val="pct10" w:color="auto" w:fill="FFFFFF"/>
            <w:vAlign w:val="center"/>
          </w:tcPr>
          <w:p w:rsidR="0004783A" w:rsidRPr="008B75BF" w:rsidRDefault="0004783A" w:rsidP="00493E8E">
            <w:pPr>
              <w:spacing w:before="20" w:after="20" w:line="240" w:lineRule="exact"/>
              <w:jc w:val="center"/>
              <w:rPr>
                <w:rFonts w:eastAsia="標楷體"/>
              </w:rPr>
            </w:pPr>
            <w:r w:rsidRPr="008B75BF">
              <w:rPr>
                <w:rFonts w:eastAsia="標楷體" w:hint="eastAsia"/>
              </w:rPr>
              <w:t>照片</w:t>
            </w:r>
          </w:p>
        </w:tc>
      </w:tr>
      <w:tr w:rsidR="0004783A" w:rsidRPr="008B75BF" w:rsidTr="00493E8E">
        <w:trPr>
          <w:cantSplit/>
          <w:trHeight w:val="3969"/>
        </w:trPr>
        <w:tc>
          <w:tcPr>
            <w:tcW w:w="2163" w:type="dxa"/>
            <w:tcBorders>
              <w:top w:val="single" w:sz="4" w:space="0" w:color="auto"/>
              <w:bottom w:val="single" w:sz="4" w:space="0" w:color="auto"/>
            </w:tcBorders>
            <w:shd w:val="pct10" w:color="auto" w:fill="FFFFFF"/>
            <w:vAlign w:val="center"/>
          </w:tcPr>
          <w:p w:rsidR="0004783A" w:rsidRPr="008B75BF" w:rsidRDefault="0004783A" w:rsidP="00493E8E">
            <w:pPr>
              <w:spacing w:before="20" w:after="20" w:line="240" w:lineRule="exact"/>
              <w:jc w:val="center"/>
              <w:rPr>
                <w:rFonts w:eastAsia="標楷體"/>
              </w:rPr>
            </w:pPr>
            <w:r w:rsidRPr="008B75BF">
              <w:rPr>
                <w:rFonts w:eastAsia="標楷體" w:hint="eastAsia"/>
              </w:rPr>
              <w:t>工地告示牌</w:t>
            </w:r>
          </w:p>
        </w:tc>
        <w:tc>
          <w:tcPr>
            <w:tcW w:w="2135" w:type="dxa"/>
            <w:gridSpan w:val="2"/>
            <w:vAlign w:val="center"/>
          </w:tcPr>
          <w:p w:rsidR="0004783A" w:rsidRPr="008B75BF" w:rsidRDefault="0004783A" w:rsidP="00493E8E">
            <w:pPr>
              <w:spacing w:before="20" w:after="20" w:line="240" w:lineRule="exact"/>
              <w:ind w:left="248" w:hanging="248"/>
              <w:jc w:val="center"/>
              <w:rPr>
                <w:rFonts w:eastAsia="標楷體"/>
              </w:rPr>
            </w:pPr>
            <w:r w:rsidRPr="008B75BF">
              <w:rPr>
                <w:rFonts w:eastAsia="標楷體" w:hint="eastAsia"/>
              </w:rPr>
              <w:t>本工程告示牌</w:t>
            </w:r>
          </w:p>
          <w:p w:rsidR="0004783A" w:rsidRPr="008B75BF" w:rsidRDefault="0004783A" w:rsidP="00493E8E">
            <w:pPr>
              <w:spacing w:before="20" w:after="20" w:line="240" w:lineRule="exact"/>
              <w:ind w:left="248" w:hanging="248"/>
              <w:jc w:val="center"/>
              <w:rPr>
                <w:rFonts w:eastAsia="標楷體"/>
              </w:rPr>
            </w:pPr>
            <w:r w:rsidRPr="008B75BF">
              <w:rPr>
                <w:rFonts w:eastAsia="標楷體" w:hint="eastAsia"/>
              </w:rPr>
              <w:t>如右圖所示</w:t>
            </w:r>
          </w:p>
        </w:tc>
        <w:tc>
          <w:tcPr>
            <w:tcW w:w="5936" w:type="dxa"/>
            <w:gridSpan w:val="14"/>
            <w:vAlign w:val="center"/>
          </w:tcPr>
          <w:p w:rsidR="0004783A" w:rsidRPr="008B75BF" w:rsidRDefault="0004783A" w:rsidP="00493E8E">
            <w:pPr>
              <w:spacing w:before="20" w:after="20" w:line="240" w:lineRule="exact"/>
              <w:ind w:leftChars="101" w:left="242" w:firstLineChars="100" w:firstLine="240"/>
              <w:jc w:val="both"/>
              <w:rPr>
                <w:rFonts w:eastAsia="標楷體"/>
              </w:rPr>
            </w:pPr>
            <w:r w:rsidRPr="008B75BF">
              <w:rPr>
                <w:rFonts w:eastAsia="標楷體" w:hint="eastAsia"/>
                <w:noProof/>
              </w:rPr>
              <w:drawing>
                <wp:anchor distT="0" distB="0" distL="114300" distR="114300" simplePos="0" relativeHeight="251693056" behindDoc="0" locked="0" layoutInCell="1" allowOverlap="1">
                  <wp:simplePos x="0" y="0"/>
                  <wp:positionH relativeFrom="column">
                    <wp:posOffset>347345</wp:posOffset>
                  </wp:positionH>
                  <wp:positionV relativeFrom="paragraph">
                    <wp:posOffset>372745</wp:posOffset>
                  </wp:positionV>
                  <wp:extent cx="2868295" cy="2005330"/>
                  <wp:effectExtent l="0" t="0" r="8255" b="0"/>
                  <wp:wrapSquare wrapText="bothSides"/>
                  <wp:docPr id="30" name="圖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68295" cy="20053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B75BF">
              <w:rPr>
                <w:rFonts w:eastAsia="標楷體" w:hint="eastAsia"/>
              </w:rPr>
              <w:t xml:space="preserve"> </w:t>
            </w:r>
          </w:p>
        </w:tc>
      </w:tr>
      <w:tr w:rsidR="0004783A" w:rsidRPr="008B75BF" w:rsidTr="00493E8E">
        <w:trPr>
          <w:cantSplit/>
          <w:trHeight w:val="3969"/>
        </w:trPr>
        <w:tc>
          <w:tcPr>
            <w:tcW w:w="2163" w:type="dxa"/>
            <w:tcBorders>
              <w:top w:val="single" w:sz="4" w:space="0" w:color="auto"/>
              <w:bottom w:val="single" w:sz="4" w:space="0" w:color="auto"/>
            </w:tcBorders>
            <w:shd w:val="pct10" w:color="auto" w:fill="FFFFFF"/>
            <w:vAlign w:val="center"/>
          </w:tcPr>
          <w:p w:rsidR="0004783A" w:rsidRPr="008B75BF" w:rsidRDefault="0004783A" w:rsidP="00493E8E">
            <w:pPr>
              <w:spacing w:before="20" w:after="20" w:line="240" w:lineRule="exact"/>
              <w:jc w:val="center"/>
              <w:rPr>
                <w:rFonts w:eastAsia="標楷體"/>
              </w:rPr>
            </w:pPr>
            <w:r w:rsidRPr="008B75BF">
              <w:rPr>
                <w:rFonts w:eastAsia="標楷體" w:hint="eastAsia"/>
              </w:rPr>
              <w:t>工地周界</w:t>
            </w:r>
          </w:p>
        </w:tc>
        <w:tc>
          <w:tcPr>
            <w:tcW w:w="2135" w:type="dxa"/>
            <w:gridSpan w:val="2"/>
            <w:vAlign w:val="center"/>
          </w:tcPr>
          <w:p w:rsidR="0004783A" w:rsidRPr="008B75BF" w:rsidRDefault="0004783A" w:rsidP="00493E8E">
            <w:pPr>
              <w:spacing w:before="20" w:after="20" w:line="240" w:lineRule="exact"/>
              <w:jc w:val="center"/>
              <w:rPr>
                <w:rFonts w:eastAsia="標楷體"/>
              </w:rPr>
            </w:pPr>
            <w:r w:rsidRPr="008B75BF">
              <w:rPr>
                <w:rFonts w:eastAsia="標楷體" w:hint="eastAsia"/>
              </w:rPr>
              <w:t>天然屏障</w:t>
            </w:r>
          </w:p>
        </w:tc>
        <w:tc>
          <w:tcPr>
            <w:tcW w:w="5936" w:type="dxa"/>
            <w:gridSpan w:val="14"/>
            <w:vAlign w:val="center"/>
          </w:tcPr>
          <w:p w:rsidR="0004783A" w:rsidRPr="008B75BF" w:rsidRDefault="0004783A" w:rsidP="00493E8E">
            <w:pPr>
              <w:spacing w:before="20" w:after="20" w:line="240" w:lineRule="exact"/>
              <w:ind w:leftChars="101" w:left="242" w:firstLineChars="100" w:firstLine="240"/>
              <w:jc w:val="center"/>
              <w:rPr>
                <w:rFonts w:eastAsia="標楷體"/>
              </w:rPr>
            </w:pPr>
            <w:r w:rsidRPr="008B75BF">
              <w:rPr>
                <w:rFonts w:eastAsia="標楷體" w:hint="eastAsia"/>
                <w:noProof/>
              </w:rPr>
              <w:drawing>
                <wp:anchor distT="0" distB="0" distL="114300" distR="114300" simplePos="0" relativeHeight="251688960" behindDoc="0" locked="0" layoutInCell="1" allowOverlap="1">
                  <wp:simplePos x="0" y="0"/>
                  <wp:positionH relativeFrom="column">
                    <wp:posOffset>126365</wp:posOffset>
                  </wp:positionH>
                  <wp:positionV relativeFrom="paragraph">
                    <wp:posOffset>118745</wp:posOffset>
                  </wp:positionV>
                  <wp:extent cx="3233420" cy="2133600"/>
                  <wp:effectExtent l="0" t="0" r="5080" b="0"/>
                  <wp:wrapNone/>
                  <wp:docPr id="29"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233420" cy="2133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B75BF">
              <w:rPr>
                <w:rFonts w:eastAsia="標楷體" w:hint="eastAsia"/>
                <w:noProof/>
              </w:rPr>
              <mc:AlternateContent>
                <mc:Choice Requires="wps">
                  <w:drawing>
                    <wp:anchor distT="0" distB="0" distL="114300" distR="114300" simplePos="0" relativeHeight="251687936" behindDoc="1" locked="0" layoutInCell="1" allowOverlap="1">
                      <wp:simplePos x="0" y="0"/>
                      <wp:positionH relativeFrom="column">
                        <wp:posOffset>549910</wp:posOffset>
                      </wp:positionH>
                      <wp:positionV relativeFrom="paragraph">
                        <wp:posOffset>367030</wp:posOffset>
                      </wp:positionV>
                      <wp:extent cx="2730500" cy="1790700"/>
                      <wp:effectExtent l="0" t="0" r="0" b="4445"/>
                      <wp:wrapNone/>
                      <wp:docPr id="28" name="文字方塊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0500" cy="1790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4783A" w:rsidRDefault="0004783A" w:rsidP="0004783A">
                                  <w:pPr>
                                    <w:rPr>
                                      <w:rFonts w:ascii="標楷體" w:eastAsia="標楷體" w:hAnsi="新細明體"/>
                                      <w:color w:val="999999"/>
                                      <w:sz w:val="30"/>
                                      <w:szCs w:val="30"/>
                                    </w:rPr>
                                  </w:pPr>
                                  <w:r>
                                    <w:rPr>
                                      <w:rFonts w:ascii="標楷體" w:eastAsia="標楷體" w:hAnsi="新細明體" w:hint="eastAsia"/>
                                      <w:color w:val="999999"/>
                                      <w:sz w:val="30"/>
                                      <w:szCs w:val="30"/>
                                    </w:rPr>
                                    <w:t>工程屬第一、二級者，請貼防制措施與完工照片。</w:t>
                                  </w:r>
                                </w:p>
                                <w:p w:rsidR="0004783A" w:rsidRDefault="0004783A" w:rsidP="0004783A">
                                  <w:pPr>
                                    <w:rPr>
                                      <w:rFonts w:ascii="標楷體" w:eastAsia="標楷體"/>
                                      <w:color w:val="999999"/>
                                      <w:sz w:val="30"/>
                                      <w:szCs w:val="30"/>
                                    </w:rPr>
                                  </w:pPr>
                                  <w:r>
                                    <w:rPr>
                                      <w:rFonts w:ascii="標楷體" w:eastAsia="標楷體" w:hAnsi="新細明體" w:hint="eastAsia"/>
                                      <w:color w:val="999999"/>
                                      <w:sz w:val="30"/>
                                      <w:szCs w:val="30"/>
                                    </w:rPr>
                                    <w:t>屬第三級者，請貼完工照片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28" o:spid="_x0000_s1104" type="#_x0000_t202" style="position:absolute;left:0;text-align:left;margin-left:43.3pt;margin-top:28.9pt;width:215pt;height:141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" stroked="f">
                      <v:textbox>
                        <w:txbxContent>
                          <w:p w:rsidR="0004783A" w:rsidRDefault="0004783A" w:rsidP="0004783A">
                            <w:pPr>
                              <w:rPr>
                                <w:rFonts w:ascii="標楷體" w:eastAsia="標楷體" w:hAnsi="新細明體" w:hint="eastAsia"/>
                                <w:color w:val="999999"/>
                                <w:sz w:val="30"/>
                                <w:szCs w:val="30"/>
                              </w:rPr>
                            </w:pPr>
                            <w:r>
                              <w:rPr>
                                <w:rFonts w:ascii="標楷體" w:eastAsia="標楷體" w:hAnsi="新細明體" w:hint="eastAsia"/>
                                <w:color w:val="999999"/>
                                <w:sz w:val="30"/>
                                <w:szCs w:val="30"/>
                              </w:rPr>
                              <w:t>工程屬第一、二級者，</w:t>
                            </w:r>
                            <w:proofErr w:type="gramStart"/>
                            <w:r>
                              <w:rPr>
                                <w:rFonts w:ascii="標楷體" w:eastAsia="標楷體" w:hAnsi="新細明體" w:hint="eastAsia"/>
                                <w:color w:val="999999"/>
                                <w:sz w:val="30"/>
                                <w:szCs w:val="30"/>
                              </w:rPr>
                              <w:t>請貼防</w:t>
                            </w:r>
                            <w:proofErr w:type="gramEnd"/>
                            <w:r>
                              <w:rPr>
                                <w:rFonts w:ascii="標楷體" w:eastAsia="標楷體" w:hAnsi="新細明體" w:hint="eastAsia"/>
                                <w:color w:val="999999"/>
                                <w:sz w:val="30"/>
                                <w:szCs w:val="30"/>
                              </w:rPr>
                              <w:t>制措施與完工照片。</w:t>
                            </w:r>
                          </w:p>
                          <w:p w:rsidR="0004783A" w:rsidRDefault="0004783A" w:rsidP="0004783A">
                            <w:pPr>
                              <w:rPr>
                                <w:rFonts w:ascii="標楷體" w:eastAsia="標楷體"/>
                                <w:color w:val="999999"/>
                                <w:sz w:val="30"/>
                                <w:szCs w:val="30"/>
                              </w:rPr>
                            </w:pPr>
                            <w:r>
                              <w:rPr>
                                <w:rFonts w:ascii="標楷體" w:eastAsia="標楷體" w:hAnsi="新細明體" w:hint="eastAsia"/>
                                <w:color w:val="999999"/>
                                <w:sz w:val="30"/>
                                <w:szCs w:val="30"/>
                              </w:rPr>
                              <w:t>屬第三級者，</w:t>
                            </w:r>
                            <w:proofErr w:type="gramStart"/>
                            <w:r>
                              <w:rPr>
                                <w:rFonts w:ascii="標楷體" w:eastAsia="標楷體" w:hAnsi="新細明體" w:hint="eastAsia"/>
                                <w:color w:val="999999"/>
                                <w:sz w:val="30"/>
                                <w:szCs w:val="30"/>
                              </w:rPr>
                              <w:t>請貼完工</w:t>
                            </w:r>
                            <w:proofErr w:type="gramEnd"/>
                            <w:r>
                              <w:rPr>
                                <w:rFonts w:ascii="標楷體" w:eastAsia="標楷體" w:hAnsi="新細明體" w:hint="eastAsia"/>
                                <w:color w:val="999999"/>
                                <w:sz w:val="30"/>
                                <w:szCs w:val="30"/>
                              </w:rPr>
                              <w:t>照片</w:t>
                            </w:r>
                          </w:p>
                        </w:txbxContent>
                      </v:textbox>
                    </v:shape>
                  </w:pict>
                </mc:Fallback>
              </mc:AlternateContent>
            </w:r>
          </w:p>
          <w:p w:rsidR="0004783A" w:rsidRPr="008B75BF" w:rsidRDefault="0004783A" w:rsidP="00493E8E">
            <w:pPr>
              <w:rPr>
                <w:rFonts w:eastAsia="標楷體"/>
              </w:rPr>
            </w:pPr>
          </w:p>
          <w:p w:rsidR="0004783A" w:rsidRPr="008B75BF" w:rsidRDefault="0004783A" w:rsidP="00493E8E">
            <w:pPr>
              <w:rPr>
                <w:rFonts w:eastAsia="標楷體"/>
              </w:rPr>
            </w:pPr>
          </w:p>
        </w:tc>
      </w:tr>
      <w:tr w:rsidR="0004783A" w:rsidRPr="008B75BF" w:rsidTr="00493E8E">
        <w:trPr>
          <w:cantSplit/>
          <w:trHeight w:val="3969"/>
        </w:trPr>
        <w:tc>
          <w:tcPr>
            <w:tcW w:w="2163" w:type="dxa"/>
            <w:tcBorders>
              <w:top w:val="single" w:sz="4" w:space="0" w:color="auto"/>
              <w:bottom w:val="single" w:sz="4" w:space="0" w:color="auto"/>
            </w:tcBorders>
            <w:shd w:val="pct10" w:color="auto" w:fill="FFFFFF"/>
            <w:vAlign w:val="center"/>
          </w:tcPr>
          <w:p w:rsidR="0004783A" w:rsidRPr="008B75BF" w:rsidRDefault="0004783A" w:rsidP="00493E8E">
            <w:pPr>
              <w:spacing w:before="20" w:after="20" w:line="240" w:lineRule="exact"/>
              <w:ind w:left="240" w:hanging="240"/>
              <w:jc w:val="both"/>
              <w:rPr>
                <w:rFonts w:eastAsia="標楷體"/>
              </w:rPr>
            </w:pPr>
            <w:r w:rsidRPr="008B75BF">
              <w:rPr>
                <w:rFonts w:eastAsia="標楷體" w:hint="eastAsia"/>
              </w:rPr>
              <w:t>完工照片</w:t>
            </w:r>
          </w:p>
        </w:tc>
        <w:tc>
          <w:tcPr>
            <w:tcW w:w="2135" w:type="dxa"/>
            <w:gridSpan w:val="2"/>
          </w:tcPr>
          <w:p w:rsidR="0004783A" w:rsidRPr="008B75BF" w:rsidRDefault="0004783A" w:rsidP="00493E8E">
            <w:pPr>
              <w:spacing w:before="20" w:after="20" w:line="240" w:lineRule="exact"/>
              <w:jc w:val="both"/>
              <w:rPr>
                <w:rFonts w:eastAsia="標楷體"/>
              </w:rPr>
            </w:pPr>
          </w:p>
        </w:tc>
        <w:tc>
          <w:tcPr>
            <w:tcW w:w="5936" w:type="dxa"/>
            <w:gridSpan w:val="14"/>
            <w:vAlign w:val="center"/>
          </w:tcPr>
          <w:p w:rsidR="0004783A" w:rsidRPr="008B75BF" w:rsidRDefault="0004783A" w:rsidP="00493E8E">
            <w:pPr>
              <w:spacing w:before="20" w:after="20" w:line="240" w:lineRule="exact"/>
              <w:ind w:leftChars="101" w:left="242" w:firstLineChars="100" w:firstLine="240"/>
              <w:jc w:val="both"/>
              <w:rPr>
                <w:rFonts w:eastAsia="標楷體"/>
              </w:rPr>
            </w:pPr>
            <w:r w:rsidRPr="008B75BF">
              <w:rPr>
                <w:rFonts w:eastAsia="標楷體" w:hint="eastAsia"/>
                <w:noProof/>
              </w:rPr>
              <mc:AlternateContent>
                <mc:Choice Requires="wps">
                  <w:drawing>
                    <wp:anchor distT="0" distB="0" distL="114300" distR="114300" simplePos="0" relativeHeight="251686912" behindDoc="1" locked="0" layoutInCell="1" allowOverlap="1">
                      <wp:simplePos x="0" y="0"/>
                      <wp:positionH relativeFrom="column">
                        <wp:posOffset>561975</wp:posOffset>
                      </wp:positionH>
                      <wp:positionV relativeFrom="paragraph">
                        <wp:posOffset>413385</wp:posOffset>
                      </wp:positionV>
                      <wp:extent cx="2730500" cy="1790700"/>
                      <wp:effectExtent l="0" t="3810" r="3175" b="0"/>
                      <wp:wrapNone/>
                      <wp:docPr id="27" name="文字方塊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0500" cy="1790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4783A" w:rsidRDefault="0004783A" w:rsidP="0004783A">
                                  <w:pPr>
                                    <w:rPr>
                                      <w:rFonts w:ascii="標楷體" w:eastAsia="標楷體" w:hAnsi="新細明體"/>
                                      <w:color w:val="999999"/>
                                      <w:sz w:val="30"/>
                                      <w:szCs w:val="30"/>
                                    </w:rPr>
                                  </w:pPr>
                                  <w:r>
                                    <w:rPr>
                                      <w:rFonts w:ascii="標楷體" w:eastAsia="標楷體" w:hAnsi="新細明體" w:hint="eastAsia"/>
                                      <w:color w:val="999999"/>
                                      <w:sz w:val="30"/>
                                      <w:szCs w:val="30"/>
                                    </w:rPr>
                                    <w:t>工程屬第一、二級者，請貼防制措施與完工照片。</w:t>
                                  </w:r>
                                </w:p>
                                <w:p w:rsidR="0004783A" w:rsidRDefault="0004783A" w:rsidP="0004783A">
                                  <w:pPr>
                                    <w:rPr>
                                      <w:rFonts w:ascii="標楷體" w:eastAsia="標楷體"/>
                                      <w:color w:val="999999"/>
                                      <w:sz w:val="30"/>
                                      <w:szCs w:val="30"/>
                                    </w:rPr>
                                  </w:pPr>
                                  <w:r>
                                    <w:rPr>
                                      <w:rFonts w:ascii="標楷體" w:eastAsia="標楷體" w:hAnsi="新細明體" w:hint="eastAsia"/>
                                      <w:color w:val="999999"/>
                                      <w:sz w:val="30"/>
                                      <w:szCs w:val="30"/>
                                    </w:rPr>
                                    <w:t>屬第三級者，請貼完工照片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27" o:spid="_x0000_s1105" type="#_x0000_t202" style="position:absolute;left:0;text-align:left;margin-left:44.25pt;margin-top:32.55pt;width:215pt;height:141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" stroked="f">
                      <v:textbox>
                        <w:txbxContent>
                          <w:p w:rsidR="0004783A" w:rsidRDefault="0004783A" w:rsidP="0004783A">
                            <w:pPr>
                              <w:rPr>
                                <w:rFonts w:ascii="標楷體" w:eastAsia="標楷體" w:hAnsi="新細明體" w:hint="eastAsia"/>
                                <w:color w:val="999999"/>
                                <w:sz w:val="30"/>
                                <w:szCs w:val="30"/>
                              </w:rPr>
                            </w:pPr>
                            <w:r>
                              <w:rPr>
                                <w:rFonts w:ascii="標楷體" w:eastAsia="標楷體" w:hAnsi="新細明體" w:hint="eastAsia"/>
                                <w:color w:val="999999"/>
                                <w:sz w:val="30"/>
                                <w:szCs w:val="30"/>
                              </w:rPr>
                              <w:t>工程屬第一、二級者，</w:t>
                            </w:r>
                            <w:proofErr w:type="gramStart"/>
                            <w:r>
                              <w:rPr>
                                <w:rFonts w:ascii="標楷體" w:eastAsia="標楷體" w:hAnsi="新細明體" w:hint="eastAsia"/>
                                <w:color w:val="999999"/>
                                <w:sz w:val="30"/>
                                <w:szCs w:val="30"/>
                              </w:rPr>
                              <w:t>請貼防</w:t>
                            </w:r>
                            <w:proofErr w:type="gramEnd"/>
                            <w:r>
                              <w:rPr>
                                <w:rFonts w:ascii="標楷體" w:eastAsia="標楷體" w:hAnsi="新細明體" w:hint="eastAsia"/>
                                <w:color w:val="999999"/>
                                <w:sz w:val="30"/>
                                <w:szCs w:val="30"/>
                              </w:rPr>
                              <w:t>制措施與完工照片。</w:t>
                            </w:r>
                          </w:p>
                          <w:p w:rsidR="0004783A" w:rsidRDefault="0004783A" w:rsidP="0004783A">
                            <w:pPr>
                              <w:rPr>
                                <w:rFonts w:ascii="標楷體" w:eastAsia="標楷體"/>
                                <w:color w:val="999999"/>
                                <w:sz w:val="30"/>
                                <w:szCs w:val="30"/>
                              </w:rPr>
                            </w:pPr>
                            <w:r>
                              <w:rPr>
                                <w:rFonts w:ascii="標楷體" w:eastAsia="標楷體" w:hAnsi="新細明體" w:hint="eastAsia"/>
                                <w:color w:val="999999"/>
                                <w:sz w:val="30"/>
                                <w:szCs w:val="30"/>
                              </w:rPr>
                              <w:t>屬第三級者，</w:t>
                            </w:r>
                            <w:proofErr w:type="gramStart"/>
                            <w:r>
                              <w:rPr>
                                <w:rFonts w:ascii="標楷體" w:eastAsia="標楷體" w:hAnsi="新細明體" w:hint="eastAsia"/>
                                <w:color w:val="999999"/>
                                <w:sz w:val="30"/>
                                <w:szCs w:val="30"/>
                              </w:rPr>
                              <w:t>請貼完工</w:t>
                            </w:r>
                            <w:proofErr w:type="gramEnd"/>
                            <w:r>
                              <w:rPr>
                                <w:rFonts w:ascii="標楷體" w:eastAsia="標楷體" w:hAnsi="新細明體" w:hint="eastAsia"/>
                                <w:color w:val="999999"/>
                                <w:sz w:val="30"/>
                                <w:szCs w:val="30"/>
                              </w:rPr>
                              <w:t>照片</w:t>
                            </w:r>
                          </w:p>
                        </w:txbxContent>
                      </v:textbox>
                    </v:shape>
                  </w:pict>
                </mc:Fallback>
              </mc:AlternateContent>
            </w:r>
          </w:p>
        </w:tc>
      </w:tr>
    </w:tbl>
    <w:p w:rsidR="0004783A" w:rsidRPr="008B75BF" w:rsidRDefault="0004783A" w:rsidP="0004783A">
      <w:pPr>
        <w:spacing w:line="240" w:lineRule="exact"/>
        <w:jc w:val="both"/>
        <w:rPr>
          <w:rFonts w:ascii="標楷體" w:eastAsia="標楷體"/>
          <w:sz w:val="32"/>
        </w:rPr>
      </w:pPr>
      <w:r w:rsidRPr="008B75BF">
        <w:rPr>
          <w:rFonts w:eastAsia="標楷體"/>
          <w:noProof/>
          <w:spacing w:val="-6"/>
          <w:sz w:val="20"/>
        </w:rPr>
        <mc:AlternateContent>
          <mc:Choice Requires="wps">
            <w:drawing>
              <wp:anchor distT="0" distB="0" distL="114300" distR="114300" simplePos="0" relativeHeight="251673600" behindDoc="0" locked="0" layoutInCell="1" allowOverlap="1">
                <wp:simplePos x="0" y="0"/>
                <wp:positionH relativeFrom="column">
                  <wp:posOffset>3043555</wp:posOffset>
                </wp:positionH>
                <wp:positionV relativeFrom="paragraph">
                  <wp:posOffset>518160</wp:posOffset>
                </wp:positionV>
                <wp:extent cx="571500" cy="381000"/>
                <wp:effectExtent l="0" t="3810" r="4445" b="0"/>
                <wp:wrapNone/>
                <wp:docPr id="26" name="文字方塊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4783A" w:rsidRDefault="0004783A" w:rsidP="0004783A">
                            <w:pPr>
                              <w:jc w:val="center"/>
                              <w:rPr>
                                <w:rFonts w:ascii="標楷體" w:eastAsia="標楷體"/>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26" o:spid="_x0000_s1106" type="#_x0000_t202" style="position:absolute;left:0;text-align:left;margin-left:239.65pt;margin-top:40.8pt;width:45pt;height:30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" stroked="f">
                <v:textbox>
                  <w:txbxContent>
                    <w:p w:rsidR="0004783A" w:rsidRDefault="0004783A" w:rsidP="0004783A">
                      <w:pPr>
                        <w:jc w:val="center"/>
                        <w:rPr>
                          <w:rFonts w:ascii="標楷體" w:eastAsia="標楷體"/>
                        </w:rPr>
                      </w:pPr>
                    </w:p>
                  </w:txbxContent>
                </v:textbox>
              </v:shape>
            </w:pict>
          </mc:Fallback>
        </mc:AlternateContent>
      </w:r>
      <w:r w:rsidRPr="008B75BF">
        <w:rPr>
          <w:rFonts w:eastAsia="標楷體" w:hint="eastAsia"/>
          <w:spacing w:val="-6"/>
        </w:rPr>
        <w:t>註：本表不符使用請自行影印</w:t>
      </w:r>
    </w:p>
    <w:p w:rsidR="0004783A" w:rsidRPr="008B75BF" w:rsidRDefault="0004783A" w:rsidP="0004783A">
      <w:pPr>
        <w:jc w:val="center"/>
        <w:rPr>
          <w:rFonts w:ascii="標楷體" w:eastAsia="標楷體"/>
          <w:sz w:val="32"/>
        </w:rPr>
      </w:pPr>
      <w:r w:rsidRPr="008B75BF">
        <w:rPr>
          <w:rFonts w:ascii="標楷體" w:eastAsia="標楷體"/>
          <w:sz w:val="32"/>
        </w:rPr>
        <w:br w:type="page"/>
      </w:r>
      <w:r w:rsidRPr="008B75BF">
        <w:rPr>
          <w:rFonts w:ascii="標楷體" w:eastAsia="標楷體"/>
          <w:noProof/>
          <w:sz w:val="32"/>
        </w:rPr>
        <mc:AlternateContent>
          <mc:Choice Requires="wps">
            <w:drawing>
              <wp:anchor distT="0" distB="0" distL="114300" distR="114300" simplePos="0" relativeHeight="251670528" behindDoc="0" locked="0" layoutInCell="0" allowOverlap="1">
                <wp:simplePos x="0" y="0"/>
                <wp:positionH relativeFrom="column">
                  <wp:posOffset>5410200</wp:posOffset>
                </wp:positionH>
                <wp:positionV relativeFrom="paragraph">
                  <wp:posOffset>400050</wp:posOffset>
                </wp:positionV>
                <wp:extent cx="1257300" cy="304800"/>
                <wp:effectExtent l="0" t="0" r="0" b="0"/>
                <wp:wrapNone/>
                <wp:docPr id="25" name="文字方塊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783A" w:rsidRDefault="0004783A" w:rsidP="0004783A">
                            <w:pPr>
                              <w:rPr>
                                <w:rFonts w:ascii="標楷體" w:eastAsia="標楷體"/>
                              </w:rPr>
                            </w:pPr>
                            <w:r>
                              <w:rPr>
                                <w:rFonts w:ascii="標楷體" w:eastAsia="標楷體" w:hint="eastAsia"/>
                              </w:rPr>
                              <w:t>表</w:t>
                            </w:r>
                            <w:r>
                              <w:rPr>
                                <w:rFonts w:eastAsia="標楷體"/>
                                <w:b/>
                              </w:rPr>
                              <w:t>AP</w:t>
                            </w:r>
                            <w:r>
                              <w:rPr>
                                <w:rFonts w:eastAsia="標楷體" w:hint="eastAsia"/>
                                <w:b/>
                              </w:rPr>
                              <w:t>B-07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25" o:spid="_x0000_s1107" type="#_x0000_t202" style="position:absolute;left:0;text-align:left;margin-left:426pt;margin-top:31.5pt;width:99pt;height:2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" o:allowincell="f" filled="f" stroked="f">
                <v:textbox>
                  <w:txbxContent>
                    <w:p w:rsidR="0004783A" w:rsidRDefault="0004783A" w:rsidP="0004783A">
                      <w:pPr>
                        <w:rPr>
                          <w:rFonts w:ascii="標楷體" w:eastAsia="標楷體" w:hint="eastAsia"/>
                        </w:rPr>
                      </w:pPr>
                      <w:r>
                        <w:rPr>
                          <w:rFonts w:ascii="標楷體" w:eastAsia="標楷體" w:hint="eastAsia"/>
                        </w:rPr>
                        <w:t>表</w:t>
                      </w:r>
                      <w:r>
                        <w:rPr>
                          <w:rFonts w:eastAsia="標楷體"/>
                          <w:b/>
                        </w:rPr>
                        <w:t>AP</w:t>
                      </w:r>
                      <w:r>
                        <w:rPr>
                          <w:rFonts w:eastAsia="標楷體" w:hint="eastAsia"/>
                          <w:b/>
                        </w:rPr>
                        <w:t>B-07</w:t>
                      </w:r>
                    </w:p>
                  </w:txbxContent>
                </v:textbox>
              </v:shape>
            </w:pict>
          </mc:Fallback>
        </mc:AlternateContent>
      </w:r>
      <w:r w:rsidRPr="008B75BF">
        <w:rPr>
          <w:rFonts w:ascii="標楷體" w:eastAsia="標楷體" w:hint="eastAsia"/>
          <w:sz w:val="32"/>
        </w:rPr>
        <w:t>花蓮縣營建工程空氣污染防制費專用停工暨復工申報表</w:t>
      </w:r>
    </w:p>
    <w:p w:rsidR="0004783A" w:rsidRPr="008B75BF" w:rsidRDefault="0004783A" w:rsidP="0004783A">
      <w:pPr>
        <w:jc w:val="right"/>
        <w:rPr>
          <w:rFonts w:ascii="標楷體" w:eastAsia="標楷體"/>
          <w:sz w:val="20"/>
        </w:rPr>
      </w:pPr>
      <w:r w:rsidRPr="008B75BF">
        <w:rPr>
          <w:rFonts w:ascii="標楷體" w:eastAsia="標楷體"/>
          <w:noProof/>
          <w:sz w:val="32"/>
        </w:rPr>
        <mc:AlternateContent>
          <mc:Choice Requires="wpg">
            <w:drawing>
              <wp:anchor distT="0" distB="0" distL="114300" distR="114300" simplePos="0" relativeHeight="251689984" behindDoc="0" locked="0" layoutInCell="1" allowOverlap="1">
                <wp:simplePos x="0" y="0"/>
                <wp:positionH relativeFrom="column">
                  <wp:posOffset>-196215</wp:posOffset>
                </wp:positionH>
                <wp:positionV relativeFrom="paragraph">
                  <wp:posOffset>-457200</wp:posOffset>
                </wp:positionV>
                <wp:extent cx="900430" cy="362585"/>
                <wp:effectExtent l="60960" t="66675" r="57785" b="66040"/>
                <wp:wrapNone/>
                <wp:docPr id="22" name="群組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0430" cy="362585"/>
                          <a:chOff x="2214" y="276"/>
                          <a:chExt cx="1418" cy="571"/>
                        </a:xfrm>
                      </wpg:grpSpPr>
                      <wps:wsp>
                        <wps:cNvPr id="23" name="AutoShape 54"/>
                        <wps:cNvSpPr>
                          <a:spLocks noChangeAspect="1" noChangeArrowheads="1" noTextEdit="1"/>
                        </wps:cNvSpPr>
                        <wps:spPr bwMode="auto">
                          <a:xfrm>
                            <a:off x="2214" y="276"/>
                            <a:ext cx="1418" cy="571"/>
                          </a:xfrm>
                          <a:prstGeom prst="rect">
                            <a:avLst/>
                          </a:prstGeom>
                          <a:noFill/>
                          <a:ln w="57150">
                            <a:solidFill>
                              <a:srgbClr val="FF0000"/>
                            </a:solidFill>
                            <a:miter lim="800000"/>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s:wsp>
                        <wps:cNvPr id="24" name="Text Box 55"/>
                        <wps:cNvSpPr txBox="1">
                          <a:spLocks noChangeArrowheads="1"/>
                        </wps:cNvSpPr>
                        <wps:spPr bwMode="auto">
                          <a:xfrm>
                            <a:off x="2375" y="276"/>
                            <a:ext cx="1106" cy="46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lgn="ctr">
                                <a:solidFill>
                                  <a:srgbClr val="FF0000"/>
                                </a:solidFill>
                                <a:miter lim="800000"/>
                                <a:headEnd/>
                                <a:tailEnd/>
                              </a14:hiddenLine>
                            </a:ext>
                            <a:ext uri="{AF507438-7753-43E0-B8FC-AC1667EBCBE1}">
                              <a14:hiddenEffects xmlns:a14="http://schemas.microsoft.com/office/drawing/2010/main">
                                <a:effectLst/>
                              </a14:hiddenEffects>
                            </a:ext>
                          </a:extLst>
                        </wps:spPr>
                        <wps:txbx>
                          <w:txbxContent>
                            <w:p w:rsidR="0004783A" w:rsidRPr="00155246" w:rsidRDefault="0004783A" w:rsidP="0004783A">
                              <w:pPr>
                                <w:adjustRightInd w:val="0"/>
                                <w:snapToGrid w:val="0"/>
                                <w:rPr>
                                  <w:rFonts w:ascii="標楷體" w:eastAsia="標楷體" w:hAnsi="標楷體"/>
                                  <w:color w:val="FF0000"/>
                                  <w:sz w:val="28"/>
                                  <w:szCs w:val="28"/>
                                </w:rPr>
                              </w:pPr>
                              <w:r w:rsidRPr="00155246">
                                <w:rPr>
                                  <w:rFonts w:ascii="標楷體" w:eastAsia="標楷體" w:hAnsi="標楷體" w:hint="eastAsia"/>
                                  <w:color w:val="FF0000"/>
                                  <w:sz w:val="28"/>
                                  <w:szCs w:val="28"/>
                                </w:rPr>
                                <w:t>範 例</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群組 22" o:spid="_x0000_s1108" style="position:absolute;left:0;text-align:left;margin-left:-15.45pt;margin-top:-36pt;width:70.9pt;height:28.55pt;z-index:251689984" coordorigin="2214,276" coordsize="1418,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">
                <v:rect id="AutoShape 54" o:spid="_x0000_s1109" style="position:absolute;left:2214;top:276;width:1418;height: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" filled="f" fillcolor="black" strokecolor="red" strokeweight="4.5pt">
                  <o:lock v:ext="edit" aspectratio="t" text="t"/>
                </v:rect>
                <v:shape id="Text Box 55" o:spid="_x0000_s1110" type="#_x0000_t202" style="position:absolute;left:2375;top:276;width:1106;height:4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" filled="f" stroked="f" strokecolor="red" strokeweight="3pt">
                  <v:textbox>
                    <w:txbxContent>
                      <w:p w:rsidR="0004783A" w:rsidRPr="00155246" w:rsidRDefault="0004783A" w:rsidP="0004783A">
                        <w:pPr>
                          <w:adjustRightInd w:val="0"/>
                          <w:snapToGrid w:val="0"/>
                          <w:rPr>
                            <w:rFonts w:ascii="標楷體" w:eastAsia="標楷體" w:hAnsi="標楷體" w:hint="eastAsia"/>
                            <w:color w:val="FF0000"/>
                            <w:sz w:val="28"/>
                            <w:szCs w:val="28"/>
                          </w:rPr>
                        </w:pPr>
                        <w:proofErr w:type="gramStart"/>
                        <w:r w:rsidRPr="00155246">
                          <w:rPr>
                            <w:rFonts w:ascii="標楷體" w:eastAsia="標楷體" w:hAnsi="標楷體" w:hint="eastAsia"/>
                            <w:color w:val="FF0000"/>
                            <w:sz w:val="28"/>
                            <w:szCs w:val="28"/>
                          </w:rPr>
                          <w:t>範</w:t>
                        </w:r>
                        <w:proofErr w:type="gramEnd"/>
                        <w:r w:rsidRPr="00155246">
                          <w:rPr>
                            <w:rFonts w:ascii="標楷體" w:eastAsia="標楷體" w:hAnsi="標楷體" w:hint="eastAsia"/>
                            <w:color w:val="FF0000"/>
                            <w:sz w:val="28"/>
                            <w:szCs w:val="28"/>
                          </w:rPr>
                          <w:t xml:space="preserve"> 例</w:t>
                        </w:r>
                      </w:p>
                    </w:txbxContent>
                  </v:textbox>
                </v:shape>
              </v:group>
            </w:pict>
          </mc:Fallback>
        </mc:AlternateContent>
      </w:r>
      <w:r w:rsidRPr="008B75BF">
        <w:rPr>
          <w:rFonts w:ascii="標楷體" w:eastAsia="標楷體" w:hint="eastAsia"/>
          <w:noProof/>
          <w:sz w:val="20"/>
        </w:rPr>
        <mc:AlternateContent>
          <mc:Choice Requires="wps">
            <w:drawing>
              <wp:anchor distT="0" distB="0" distL="114300" distR="114300" simplePos="0" relativeHeight="251677696" behindDoc="0" locked="0" layoutInCell="1" allowOverlap="1">
                <wp:simplePos x="0" y="0"/>
                <wp:positionH relativeFrom="column">
                  <wp:posOffset>152400</wp:posOffset>
                </wp:positionH>
                <wp:positionV relativeFrom="paragraph">
                  <wp:posOffset>-95250</wp:posOffset>
                </wp:positionV>
                <wp:extent cx="3705225" cy="304800"/>
                <wp:effectExtent l="0" t="0" r="0" b="0"/>
                <wp:wrapNone/>
                <wp:docPr id="21" name="文字方塊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522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783A" w:rsidRDefault="0004783A" w:rsidP="0004783A">
                            <w:pPr>
                              <w:rPr>
                                <w:rFonts w:ascii="標楷體" w:eastAsia="標楷體"/>
                              </w:rPr>
                            </w:pPr>
                            <w:r>
                              <w:rPr>
                                <w:rFonts w:ascii="標楷體" w:eastAsia="標楷體" w:hint="eastAsia"/>
                              </w:rPr>
                              <w:t>申請項目：</w:t>
                            </w:r>
                            <w:r w:rsidRPr="00BC4195">
                              <w:rPr>
                                <w:rFonts w:ascii="標楷體" w:eastAsia="標楷體" w:hint="eastAsia"/>
                                <w:color w:val="000000"/>
                                <w:sz w:val="26"/>
                                <w:highlight w:val="black"/>
                              </w:rPr>
                              <w:t>□</w:t>
                            </w:r>
                            <w:r>
                              <w:rPr>
                                <w:rFonts w:ascii="標楷體" w:eastAsia="標楷體" w:hint="eastAsia"/>
                              </w:rPr>
                              <w:t xml:space="preserve">停工申報  </w:t>
                            </w:r>
                            <w:r>
                              <w:rPr>
                                <w:rFonts w:ascii="標楷體" w:eastAsia="標楷體" w:hint="eastAsia"/>
                                <w:sz w:val="26"/>
                              </w:rPr>
                              <w:t>□</w:t>
                            </w:r>
                            <w:r>
                              <w:rPr>
                                <w:rFonts w:ascii="標楷體" w:eastAsia="標楷體" w:hint="eastAsia"/>
                              </w:rPr>
                              <w:t>復工申報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21" o:spid="_x0000_s1111" type="#_x0000_t202" style="position:absolute;left:0;text-align:left;margin-left:12pt;margin-top:-7.5pt;width:291.75pt;height:2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" filled="f" stroked="f">
                <v:textbox>
                  <w:txbxContent>
                    <w:p w:rsidR="0004783A" w:rsidRDefault="0004783A" w:rsidP="0004783A">
                      <w:pPr>
                        <w:rPr>
                          <w:rFonts w:ascii="標楷體" w:eastAsia="標楷體" w:hint="eastAsia"/>
                        </w:rPr>
                      </w:pPr>
                      <w:r>
                        <w:rPr>
                          <w:rFonts w:ascii="標楷體" w:eastAsia="標楷體" w:hint="eastAsia"/>
                        </w:rPr>
                        <w:t>申請項目：</w:t>
                      </w:r>
                      <w:r w:rsidRPr="00BC4195">
                        <w:rPr>
                          <w:rFonts w:ascii="標楷體" w:eastAsia="標楷體" w:hint="eastAsia"/>
                          <w:color w:val="000000"/>
                          <w:sz w:val="26"/>
                          <w:highlight w:val="black"/>
                        </w:rPr>
                        <w:t>□</w:t>
                      </w:r>
                      <w:r>
                        <w:rPr>
                          <w:rFonts w:ascii="標楷體" w:eastAsia="標楷體" w:hint="eastAsia"/>
                        </w:rPr>
                        <w:t xml:space="preserve">停工申報  </w:t>
                      </w:r>
                      <w:r>
                        <w:rPr>
                          <w:rFonts w:ascii="標楷體" w:eastAsia="標楷體" w:hint="eastAsia"/>
                          <w:sz w:val="26"/>
                        </w:rPr>
                        <w:t>□</w:t>
                      </w:r>
                      <w:r>
                        <w:rPr>
                          <w:rFonts w:ascii="標楷體" w:eastAsia="標楷體" w:hint="eastAsia"/>
                        </w:rPr>
                        <w:t>復工申報</w:t>
                      </w:r>
                    </w:p>
                  </w:txbxContent>
                </v:textbox>
              </v:shape>
            </w:pict>
          </mc:Fallback>
        </mc:AlternateConten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828"/>
      </w:tblGrid>
      <w:tr w:rsidR="0004783A" w:rsidRPr="00592B71" w:rsidTr="00493E8E">
        <w:trPr>
          <w:jc w:val="center"/>
        </w:trPr>
        <w:tc>
          <w:tcPr>
            <w:tcW w:w="9828" w:type="dxa"/>
          </w:tcPr>
          <w:p w:rsidR="0004783A" w:rsidRPr="008B75BF" w:rsidRDefault="0004783A" w:rsidP="00493E8E">
            <w:pPr>
              <w:spacing w:before="240" w:after="40"/>
              <w:ind w:left="170" w:right="170"/>
              <w:jc w:val="both"/>
              <w:rPr>
                <w:rFonts w:ascii="標楷體" w:eastAsia="標楷體"/>
                <w:sz w:val="26"/>
              </w:rPr>
            </w:pPr>
            <w:r w:rsidRPr="008B75BF">
              <w:rPr>
                <w:rFonts w:ascii="標楷體" w:eastAsia="標楷體"/>
                <w:sz w:val="26"/>
              </w:rPr>
              <w:t xml:space="preserve">  </w:t>
            </w:r>
            <w:r w:rsidRPr="008B75BF">
              <w:rPr>
                <w:rFonts w:ascii="標楷體" w:eastAsia="標楷體" w:hint="eastAsia"/>
                <w:sz w:val="26"/>
              </w:rPr>
              <w:t>茲依規定向花蓮縣環保局申報本</w:t>
            </w:r>
            <w:r w:rsidRPr="008B75BF">
              <w:rPr>
                <w:rFonts w:ascii="標楷體" w:eastAsia="標楷體" w:hint="eastAsia"/>
                <w:sz w:val="26"/>
                <w:u w:val="single"/>
              </w:rPr>
              <w:t xml:space="preserve">   </w:t>
            </w:r>
            <w:r w:rsidRPr="008B75BF">
              <w:rPr>
                <w:rFonts w:eastAsia="標楷體" w:hint="eastAsia"/>
                <w:u w:val="single"/>
              </w:rPr>
              <w:t>花蓮市環境綠美化工程</w:t>
            </w:r>
            <w:r w:rsidRPr="008B75BF">
              <w:rPr>
                <w:rFonts w:ascii="標楷體" w:eastAsia="標楷體" w:hint="eastAsia"/>
                <w:sz w:val="26"/>
                <w:u w:val="single"/>
              </w:rPr>
              <w:t xml:space="preserve">             </w:t>
            </w:r>
            <w:r w:rsidRPr="008B75BF">
              <w:rPr>
                <w:rFonts w:ascii="標楷體" w:eastAsia="標楷體" w:hint="eastAsia"/>
                <w:sz w:val="26"/>
              </w:rPr>
              <w:t>工程</w:t>
            </w:r>
          </w:p>
          <w:p w:rsidR="0004783A" w:rsidRPr="008B75BF" w:rsidRDefault="0004783A" w:rsidP="00493E8E">
            <w:pPr>
              <w:spacing w:before="40" w:after="40"/>
              <w:ind w:left="170" w:right="170"/>
              <w:jc w:val="both"/>
              <w:rPr>
                <w:rFonts w:ascii="標楷體" w:eastAsia="標楷體"/>
                <w:sz w:val="26"/>
              </w:rPr>
            </w:pPr>
            <w:r w:rsidRPr="008B75BF">
              <w:rPr>
                <w:rFonts w:ascii="標楷體" w:eastAsia="標楷體" w:hint="eastAsia"/>
                <w:sz w:val="26"/>
              </w:rPr>
              <w:t>管制編號：</w:t>
            </w:r>
            <w:r w:rsidRPr="008B75BF">
              <w:rPr>
                <w:rFonts w:ascii="標楷體" w:eastAsia="標楷體" w:hint="eastAsia"/>
                <w:sz w:val="26"/>
                <w:u w:val="single"/>
              </w:rPr>
              <w:t xml:space="preserve"> U10</w:t>
            </w:r>
            <w:r w:rsidRPr="001555F0">
              <w:rPr>
                <w:rFonts w:ascii="標楷體" w:eastAsia="標楷體" w:hint="eastAsia"/>
                <w:color w:val="FF0000"/>
                <w:sz w:val="26"/>
                <w:u w:val="single"/>
              </w:rPr>
              <w:t>8</w:t>
            </w:r>
            <w:r w:rsidRPr="008B75BF">
              <w:rPr>
                <w:rFonts w:ascii="標楷體" w:eastAsia="標楷體" w:hint="eastAsia"/>
                <w:sz w:val="26"/>
                <w:u w:val="single"/>
              </w:rPr>
              <w:t>U1Z001-1</w:t>
            </w:r>
            <w:r w:rsidRPr="008B75BF">
              <w:rPr>
                <w:rFonts w:ascii="標楷體" w:eastAsia="標楷體" w:hint="eastAsia"/>
                <w:sz w:val="26"/>
              </w:rPr>
              <w:t>建照字號或合約編號：</w:t>
            </w:r>
            <w:r w:rsidRPr="008B75BF">
              <w:rPr>
                <w:rFonts w:ascii="標楷體" w:eastAsia="標楷體" w:hint="eastAsia"/>
                <w:sz w:val="26"/>
                <w:u w:val="single"/>
              </w:rPr>
              <w:t xml:space="preserve">  1020101            </w:t>
            </w:r>
            <w:r w:rsidRPr="008B75BF">
              <w:rPr>
                <w:rFonts w:ascii="標楷體" w:eastAsia="標楷體"/>
                <w:sz w:val="26"/>
                <w:u w:val="single"/>
              </w:rPr>
              <w:t xml:space="preserve">  </w:t>
            </w:r>
            <w:r w:rsidRPr="008B75BF">
              <w:rPr>
                <w:rFonts w:ascii="標楷體" w:eastAsia="標楷體" w:hint="eastAsia"/>
                <w:sz w:val="26"/>
                <w:u w:val="single"/>
              </w:rPr>
              <w:t xml:space="preserve">  </w:t>
            </w:r>
            <w:r w:rsidRPr="008B75BF">
              <w:rPr>
                <w:rFonts w:ascii="標楷體" w:eastAsia="標楷體"/>
                <w:sz w:val="26"/>
                <w:u w:val="single"/>
              </w:rPr>
              <w:t xml:space="preserve">    </w:t>
            </w:r>
          </w:p>
          <w:p w:rsidR="0004783A" w:rsidRPr="008B75BF" w:rsidRDefault="0004783A" w:rsidP="00493E8E">
            <w:pPr>
              <w:spacing w:before="40" w:after="40"/>
              <w:ind w:left="170" w:right="170"/>
              <w:jc w:val="both"/>
              <w:rPr>
                <w:rFonts w:ascii="標楷體" w:eastAsia="標楷體"/>
                <w:sz w:val="26"/>
              </w:rPr>
            </w:pPr>
            <w:r w:rsidRPr="008B75BF">
              <w:rPr>
                <w:rFonts w:ascii="標楷體" w:eastAsia="標楷體" w:hint="eastAsia"/>
                <w:sz w:val="26"/>
              </w:rPr>
              <w:t>工地地址或地號：</w:t>
            </w:r>
            <w:r w:rsidRPr="008B75BF">
              <w:rPr>
                <w:rFonts w:ascii="標楷體" w:eastAsia="標楷體" w:hint="eastAsia"/>
                <w:sz w:val="26"/>
                <w:u w:val="single"/>
              </w:rPr>
              <w:t xml:space="preserve"> 花蓮市                                        </w:t>
            </w:r>
            <w:r w:rsidRPr="008B75BF">
              <w:rPr>
                <w:rFonts w:ascii="標楷體" w:eastAsia="標楷體"/>
                <w:sz w:val="26"/>
                <w:u w:val="single"/>
              </w:rPr>
              <w:t xml:space="preserve">      </w:t>
            </w:r>
            <w:r w:rsidRPr="008B75BF">
              <w:rPr>
                <w:rFonts w:ascii="標楷體" w:eastAsia="標楷體" w:hint="eastAsia"/>
                <w:sz w:val="26"/>
                <w:u w:val="single"/>
              </w:rPr>
              <w:t xml:space="preserve">   </w:t>
            </w:r>
          </w:p>
          <w:p w:rsidR="0004783A" w:rsidRPr="008B75BF" w:rsidRDefault="0004783A" w:rsidP="00493E8E">
            <w:pPr>
              <w:spacing w:before="40" w:after="40"/>
              <w:ind w:left="425" w:right="170" w:hanging="283"/>
              <w:jc w:val="both"/>
              <w:rPr>
                <w:rFonts w:ascii="標楷體" w:eastAsia="標楷體"/>
                <w:sz w:val="26"/>
              </w:rPr>
            </w:pPr>
            <w:r w:rsidRPr="008B75BF">
              <w:rPr>
                <w:rFonts w:ascii="AR MingtiM BIG-5" w:eastAsia="AR MingtiM BIG-5" w:hint="eastAsia"/>
                <w:sz w:val="26"/>
              </w:rPr>
              <w:t>■</w:t>
            </w:r>
            <w:r w:rsidRPr="008B75BF">
              <w:rPr>
                <w:rFonts w:ascii="標楷體" w:eastAsia="標楷體" w:hint="eastAsia"/>
                <w:sz w:val="26"/>
              </w:rPr>
              <w:t>已於</w:t>
            </w:r>
            <w:r w:rsidRPr="008B75BF">
              <w:rPr>
                <w:rFonts w:ascii="標楷體" w:eastAsia="標楷體" w:hint="eastAsia"/>
                <w:sz w:val="26"/>
                <w:u w:val="single"/>
              </w:rPr>
              <w:t xml:space="preserve"> </w:t>
            </w:r>
            <w:r w:rsidRPr="001555F0">
              <w:rPr>
                <w:rFonts w:ascii="標楷體" w:eastAsia="標楷體" w:hint="eastAsia"/>
                <w:color w:val="FF0000"/>
                <w:sz w:val="26"/>
                <w:u w:val="single"/>
              </w:rPr>
              <w:t>108</w:t>
            </w:r>
            <w:r w:rsidRPr="008B75BF">
              <w:rPr>
                <w:rFonts w:ascii="標楷體" w:eastAsia="標楷體" w:hint="eastAsia"/>
                <w:sz w:val="26"/>
              </w:rPr>
              <w:t>年</w:t>
            </w:r>
            <w:r w:rsidRPr="008B75BF">
              <w:rPr>
                <w:rFonts w:ascii="標楷體" w:eastAsia="標楷體" w:hint="eastAsia"/>
                <w:sz w:val="26"/>
                <w:u w:val="single"/>
              </w:rPr>
              <w:t xml:space="preserve"> 1 </w:t>
            </w:r>
            <w:r w:rsidRPr="008B75BF">
              <w:rPr>
                <w:rFonts w:ascii="標楷體" w:eastAsia="標楷體" w:hint="eastAsia"/>
                <w:sz w:val="26"/>
              </w:rPr>
              <w:t>月</w:t>
            </w:r>
            <w:r w:rsidRPr="008B75BF">
              <w:rPr>
                <w:rFonts w:ascii="標楷體" w:eastAsia="標楷體" w:hint="eastAsia"/>
                <w:sz w:val="26"/>
                <w:u w:val="single"/>
              </w:rPr>
              <w:t xml:space="preserve"> 1  </w:t>
            </w:r>
            <w:r w:rsidRPr="008B75BF">
              <w:rPr>
                <w:rFonts w:ascii="標楷體" w:eastAsia="標楷體" w:hint="eastAsia"/>
                <w:sz w:val="26"/>
              </w:rPr>
              <w:t>日起停止各項作業，並完成各項復原及污染防制工作，預計將於</w:t>
            </w:r>
            <w:r w:rsidRPr="008B75BF">
              <w:rPr>
                <w:rFonts w:ascii="標楷體" w:eastAsia="標楷體" w:hint="eastAsia"/>
                <w:sz w:val="26"/>
                <w:u w:val="single"/>
              </w:rPr>
              <w:t xml:space="preserve"> </w:t>
            </w:r>
            <w:r w:rsidRPr="001555F0">
              <w:rPr>
                <w:rFonts w:ascii="標楷體" w:eastAsia="標楷體" w:hint="eastAsia"/>
                <w:color w:val="FF0000"/>
                <w:sz w:val="26"/>
                <w:u w:val="single"/>
              </w:rPr>
              <w:t>108</w:t>
            </w:r>
            <w:r w:rsidRPr="008B75BF">
              <w:rPr>
                <w:rFonts w:ascii="標楷體" w:eastAsia="標楷體" w:hint="eastAsia"/>
                <w:sz w:val="26"/>
              </w:rPr>
              <w:t>年</w:t>
            </w:r>
            <w:r w:rsidRPr="008B75BF">
              <w:rPr>
                <w:rFonts w:ascii="標楷體" w:eastAsia="標楷體" w:hint="eastAsia"/>
                <w:sz w:val="26"/>
                <w:u w:val="single"/>
              </w:rPr>
              <w:t xml:space="preserve"> 1 </w:t>
            </w:r>
            <w:r w:rsidRPr="008B75BF">
              <w:rPr>
                <w:rFonts w:ascii="標楷體" w:eastAsia="標楷體" w:hint="eastAsia"/>
                <w:sz w:val="26"/>
              </w:rPr>
              <w:t>月</w:t>
            </w:r>
            <w:r w:rsidRPr="008B75BF">
              <w:rPr>
                <w:rFonts w:ascii="標楷體" w:eastAsia="標楷體" w:hint="eastAsia"/>
                <w:sz w:val="26"/>
                <w:u w:val="single"/>
              </w:rPr>
              <w:t xml:space="preserve"> 5 </w:t>
            </w:r>
            <w:r w:rsidRPr="008B75BF">
              <w:rPr>
                <w:rFonts w:ascii="標楷體" w:eastAsia="標楷體" w:hint="eastAsia"/>
                <w:sz w:val="26"/>
              </w:rPr>
              <w:t>日復工</w:t>
            </w:r>
          </w:p>
          <w:p w:rsidR="0004783A" w:rsidRPr="008B75BF" w:rsidRDefault="0004783A" w:rsidP="00493E8E">
            <w:pPr>
              <w:spacing w:before="40" w:after="40"/>
              <w:ind w:left="425" w:right="170" w:hanging="283"/>
              <w:jc w:val="both"/>
              <w:rPr>
                <w:rFonts w:ascii="標楷體" w:eastAsia="標楷體"/>
                <w:sz w:val="26"/>
              </w:rPr>
            </w:pPr>
            <w:r w:rsidRPr="008B75BF">
              <w:rPr>
                <w:rFonts w:ascii="標楷體" w:eastAsia="標楷體" w:hint="eastAsia"/>
                <w:sz w:val="26"/>
              </w:rPr>
              <w:t>□已於</w:t>
            </w:r>
            <w:r w:rsidRPr="008B75BF">
              <w:rPr>
                <w:rFonts w:ascii="標楷體" w:eastAsia="標楷體" w:hint="eastAsia"/>
                <w:sz w:val="26"/>
                <w:u w:val="single"/>
              </w:rPr>
              <w:t xml:space="preserve">   </w:t>
            </w:r>
            <w:r w:rsidRPr="008B75BF">
              <w:rPr>
                <w:rFonts w:ascii="標楷體" w:eastAsia="標楷體" w:hint="eastAsia"/>
                <w:sz w:val="26"/>
              </w:rPr>
              <w:t>年</w:t>
            </w:r>
            <w:r w:rsidRPr="008B75BF">
              <w:rPr>
                <w:rFonts w:ascii="標楷體" w:eastAsia="標楷體" w:hint="eastAsia"/>
                <w:sz w:val="26"/>
                <w:u w:val="single"/>
              </w:rPr>
              <w:t xml:space="preserve">   </w:t>
            </w:r>
            <w:r w:rsidRPr="008B75BF">
              <w:rPr>
                <w:rFonts w:ascii="標楷體" w:eastAsia="標楷體" w:hint="eastAsia"/>
                <w:sz w:val="26"/>
              </w:rPr>
              <w:t>月</w:t>
            </w:r>
            <w:r w:rsidRPr="008B75BF">
              <w:rPr>
                <w:rFonts w:ascii="標楷體" w:eastAsia="標楷體" w:hint="eastAsia"/>
                <w:sz w:val="26"/>
                <w:u w:val="single"/>
              </w:rPr>
              <w:t xml:space="preserve">   </w:t>
            </w:r>
            <w:r w:rsidRPr="008B75BF">
              <w:rPr>
                <w:rFonts w:ascii="標楷體" w:eastAsia="標楷體" w:hint="eastAsia"/>
                <w:sz w:val="26"/>
              </w:rPr>
              <w:t>日起恢復各項施工作業，自</w:t>
            </w:r>
            <w:r w:rsidRPr="008B75BF">
              <w:rPr>
                <w:rFonts w:ascii="標楷體" w:eastAsia="標楷體" w:hint="eastAsia"/>
                <w:sz w:val="26"/>
                <w:u w:val="single"/>
              </w:rPr>
              <w:t xml:space="preserve">   </w:t>
            </w:r>
            <w:r w:rsidRPr="008B75BF">
              <w:rPr>
                <w:rFonts w:ascii="標楷體" w:eastAsia="標楷體" w:hint="eastAsia"/>
                <w:sz w:val="26"/>
              </w:rPr>
              <w:t>年</w:t>
            </w:r>
            <w:r w:rsidRPr="008B75BF">
              <w:rPr>
                <w:rFonts w:ascii="標楷體" w:eastAsia="標楷體" w:hint="eastAsia"/>
                <w:sz w:val="26"/>
                <w:u w:val="single"/>
              </w:rPr>
              <w:t xml:space="preserve">   </w:t>
            </w:r>
            <w:r w:rsidRPr="008B75BF">
              <w:rPr>
                <w:rFonts w:ascii="標楷體" w:eastAsia="標楷體" w:hint="eastAsia"/>
                <w:sz w:val="26"/>
              </w:rPr>
              <w:t>月</w:t>
            </w:r>
            <w:r w:rsidRPr="008B75BF">
              <w:rPr>
                <w:rFonts w:ascii="標楷體" w:eastAsia="標楷體" w:hint="eastAsia"/>
                <w:sz w:val="26"/>
                <w:u w:val="single"/>
              </w:rPr>
              <w:t xml:space="preserve">   </w:t>
            </w:r>
            <w:r w:rsidRPr="008B75BF">
              <w:rPr>
                <w:rFonts w:ascii="標楷體" w:eastAsia="標楷體" w:hint="eastAsia"/>
                <w:sz w:val="26"/>
              </w:rPr>
              <w:t>日停工至今，供計停工</w:t>
            </w:r>
            <w:r w:rsidRPr="008B75BF">
              <w:rPr>
                <w:rFonts w:ascii="標楷體" w:eastAsia="標楷體" w:hint="eastAsia"/>
                <w:sz w:val="26"/>
                <w:u w:val="single"/>
              </w:rPr>
              <w:t xml:space="preserve">   </w:t>
            </w:r>
            <w:r w:rsidRPr="008B75BF">
              <w:rPr>
                <w:rFonts w:ascii="標楷體" w:eastAsia="標楷體" w:hint="eastAsia"/>
                <w:sz w:val="26"/>
              </w:rPr>
              <w:t>日曆天</w:t>
            </w:r>
          </w:p>
          <w:p w:rsidR="0004783A" w:rsidRPr="008B75BF" w:rsidRDefault="0004783A" w:rsidP="00493E8E">
            <w:pPr>
              <w:spacing w:before="40" w:after="40"/>
              <w:ind w:left="170" w:right="170"/>
              <w:jc w:val="both"/>
              <w:rPr>
                <w:rFonts w:ascii="標楷體" w:eastAsia="標楷體"/>
                <w:sz w:val="26"/>
              </w:rPr>
            </w:pPr>
            <w:r w:rsidRPr="008B75BF">
              <w:rPr>
                <w:rFonts w:ascii="標楷體" w:eastAsia="標楷體" w:hint="eastAsia"/>
                <w:sz w:val="26"/>
              </w:rPr>
              <w:t>並提出：工程主管機關停工證明文件影本</w:t>
            </w:r>
          </w:p>
          <w:p w:rsidR="0004783A" w:rsidRPr="008B75BF" w:rsidRDefault="0004783A" w:rsidP="00493E8E">
            <w:pPr>
              <w:spacing w:before="40" w:after="40"/>
              <w:ind w:left="1195" w:right="170"/>
              <w:jc w:val="both"/>
              <w:rPr>
                <w:rFonts w:ascii="標楷體" w:eastAsia="標楷體"/>
                <w:sz w:val="26"/>
              </w:rPr>
            </w:pPr>
            <w:r w:rsidRPr="008B75BF">
              <w:rPr>
                <w:rFonts w:ascii="標楷體" w:eastAsia="標楷體" w:hint="eastAsia"/>
                <w:sz w:val="26"/>
              </w:rPr>
              <w:t>營建業主通知承包(造)單位停工/復工正式公文影本</w:t>
            </w:r>
          </w:p>
          <w:p w:rsidR="0004783A" w:rsidRPr="008B75BF" w:rsidRDefault="0004783A" w:rsidP="00493E8E">
            <w:pPr>
              <w:spacing w:before="40" w:after="40"/>
              <w:ind w:left="425" w:right="170" w:hanging="283"/>
              <w:jc w:val="both"/>
              <w:rPr>
                <w:rFonts w:ascii="標楷體" w:eastAsia="標楷體"/>
                <w:sz w:val="26"/>
              </w:rPr>
            </w:pPr>
            <w:r>
              <w:rPr>
                <w:rFonts w:ascii="標楷體" w:eastAsia="標楷體" w:hint="eastAsia"/>
                <w:b/>
                <w:noProof/>
                <w:spacing w:val="60"/>
                <w:sz w:val="32"/>
              </w:rPr>
              <w:drawing>
                <wp:anchor distT="0" distB="0" distL="114300" distR="114300" simplePos="0" relativeHeight="251713536" behindDoc="1" locked="0" layoutInCell="1" allowOverlap="1">
                  <wp:simplePos x="0" y="0"/>
                  <wp:positionH relativeFrom="margin">
                    <wp:posOffset>3720465</wp:posOffset>
                  </wp:positionH>
                  <wp:positionV relativeFrom="margin">
                    <wp:posOffset>2638425</wp:posOffset>
                  </wp:positionV>
                  <wp:extent cx="1619250" cy="1428750"/>
                  <wp:effectExtent l="0" t="0" r="0" b="0"/>
                  <wp:wrapNone/>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19250" cy="1428750"/>
                          </a:xfrm>
                          <a:prstGeom prst="rect">
                            <a:avLst/>
                          </a:prstGeom>
                          <a:noFill/>
                        </pic:spPr>
                      </pic:pic>
                    </a:graphicData>
                  </a:graphic>
                  <wp14:sizeRelH relativeFrom="page">
                    <wp14:pctWidth>0</wp14:pctWidth>
                  </wp14:sizeRelH>
                  <wp14:sizeRelV relativeFrom="page">
                    <wp14:pctHeight>0</wp14:pctHeight>
                  </wp14:sizeRelV>
                </wp:anchor>
              </w:drawing>
            </w:r>
            <w:r w:rsidRPr="008B75BF">
              <w:rPr>
                <w:rFonts w:ascii="標楷體" w:eastAsia="標楷體" w:hint="eastAsia"/>
                <w:sz w:val="26"/>
              </w:rPr>
              <w:t>□其他證明文件：</w:t>
            </w:r>
            <w:r w:rsidRPr="008B75BF">
              <w:rPr>
                <w:rFonts w:ascii="標楷體" w:eastAsia="標楷體" w:hint="eastAsia"/>
                <w:sz w:val="26"/>
                <w:u w:val="single"/>
              </w:rPr>
              <w:t xml:space="preserve">                                  </w:t>
            </w:r>
            <w:r w:rsidRPr="008B75BF">
              <w:rPr>
                <w:rFonts w:ascii="標楷體" w:eastAsia="標楷體" w:hint="eastAsia"/>
                <w:sz w:val="26"/>
              </w:rPr>
              <w:t>，以茲證明。</w:t>
            </w:r>
          </w:p>
          <w:p w:rsidR="0004783A" w:rsidRPr="008B75BF" w:rsidRDefault="0004783A" w:rsidP="00493E8E">
            <w:pPr>
              <w:spacing w:before="40" w:after="40"/>
              <w:ind w:left="719" w:right="170"/>
              <w:jc w:val="both"/>
              <w:rPr>
                <w:rFonts w:ascii="標楷體" w:eastAsia="標楷體"/>
                <w:sz w:val="26"/>
              </w:rPr>
            </w:pPr>
            <w:r w:rsidRPr="008B75BF">
              <w:rPr>
                <w:rFonts w:ascii="標楷體" w:eastAsia="標楷體" w:hint="eastAsia"/>
                <w:sz w:val="26"/>
              </w:rPr>
              <w:t>此致</w:t>
            </w:r>
          </w:p>
          <w:p w:rsidR="0004783A" w:rsidRPr="008B75BF" w:rsidRDefault="0004783A" w:rsidP="00493E8E">
            <w:pPr>
              <w:spacing w:before="40" w:after="40"/>
              <w:ind w:left="170" w:right="170"/>
              <w:jc w:val="both"/>
              <w:rPr>
                <w:rFonts w:ascii="標楷體" w:eastAsia="標楷體"/>
                <w:b/>
                <w:spacing w:val="60"/>
                <w:sz w:val="32"/>
              </w:rPr>
            </w:pPr>
            <w:r w:rsidRPr="008B75BF">
              <w:rPr>
                <w:rFonts w:ascii="金梅毛行書" w:eastAsia="金梅毛行書"/>
                <w:spacing w:val="60"/>
                <w:sz w:val="32"/>
              </w:rPr>
              <w:t xml:space="preserve">    </w:t>
            </w:r>
            <w:r w:rsidRPr="008B75BF">
              <w:rPr>
                <w:rFonts w:ascii="標楷體" w:eastAsia="標楷體" w:hint="eastAsia"/>
                <w:b/>
                <w:spacing w:val="60"/>
                <w:sz w:val="32"/>
              </w:rPr>
              <w:t>花蓮縣政府</w:t>
            </w:r>
          </w:p>
          <w:p w:rsidR="0004783A" w:rsidRPr="008B75BF" w:rsidRDefault="0004783A" w:rsidP="00493E8E">
            <w:pPr>
              <w:spacing w:before="40" w:after="40"/>
              <w:ind w:left="1489" w:right="170"/>
              <w:rPr>
                <w:rFonts w:ascii="標楷體" w:eastAsia="標楷體"/>
                <w:sz w:val="26"/>
              </w:rPr>
            </w:pPr>
            <w:r w:rsidRPr="008B75BF">
              <w:rPr>
                <w:rFonts w:ascii="標楷體" w:eastAsia="標楷體" w:hint="eastAsia"/>
                <w:sz w:val="26"/>
              </w:rPr>
              <w:t>營建業主：</w:t>
            </w:r>
            <w:r w:rsidRPr="008B75BF">
              <w:rPr>
                <w:rFonts w:ascii="標楷體" w:eastAsia="標楷體" w:hint="eastAsia"/>
                <w:sz w:val="26"/>
                <w:u w:val="single"/>
              </w:rPr>
              <w:t xml:space="preserve">  </w:t>
            </w:r>
            <w:r w:rsidRPr="008B75BF">
              <w:rPr>
                <w:rFonts w:eastAsia="標楷體" w:hint="eastAsia"/>
                <w:u w:val="single"/>
              </w:rPr>
              <w:t>花蓮縣環境保護局</w:t>
            </w:r>
            <w:r w:rsidRPr="008B75BF">
              <w:rPr>
                <w:rFonts w:eastAsia="標楷體" w:hint="eastAsia"/>
                <w:u w:val="single"/>
              </w:rPr>
              <w:t xml:space="preserve">  </w:t>
            </w:r>
            <w:r w:rsidRPr="008B75BF">
              <w:rPr>
                <w:rFonts w:ascii="標楷體" w:eastAsia="標楷體" w:hint="eastAsia"/>
                <w:sz w:val="26"/>
                <w:u w:val="single"/>
              </w:rPr>
              <w:t xml:space="preserve">                      </w:t>
            </w:r>
            <w:r w:rsidRPr="008B75BF">
              <w:rPr>
                <w:rFonts w:ascii="標楷體" w:eastAsia="標楷體" w:hint="eastAsia"/>
                <w:sz w:val="20"/>
                <w:u w:val="single"/>
              </w:rPr>
              <w:t>(蓋公司章或單位章</w:t>
            </w:r>
            <w:r w:rsidRPr="008B75BF">
              <w:rPr>
                <w:rFonts w:ascii="標楷體" w:eastAsia="標楷體" w:hint="eastAsia"/>
                <w:sz w:val="20"/>
              </w:rPr>
              <w:t>)</w:t>
            </w:r>
          </w:p>
          <w:p w:rsidR="0004783A" w:rsidRPr="008B75BF" w:rsidRDefault="0004783A" w:rsidP="00493E8E">
            <w:pPr>
              <w:spacing w:before="40" w:after="40"/>
              <w:ind w:left="1489" w:right="170"/>
              <w:rPr>
                <w:rFonts w:ascii="標楷體" w:eastAsia="標楷體"/>
                <w:sz w:val="26"/>
              </w:rPr>
            </w:pPr>
            <w:r w:rsidRPr="008B75BF">
              <w:rPr>
                <w:rFonts w:ascii="標楷體" w:eastAsia="標楷體" w:hint="eastAsia"/>
                <w:sz w:val="26"/>
              </w:rPr>
              <w:t>負責人(職稱及姓名)：</w:t>
            </w:r>
            <w:r w:rsidRPr="008B75BF">
              <w:rPr>
                <w:rFonts w:ascii="標楷體" w:eastAsia="標楷體" w:hint="eastAsia"/>
                <w:sz w:val="26"/>
                <w:u w:val="single"/>
              </w:rPr>
              <w:t xml:space="preserve">     </w:t>
            </w:r>
            <w:r w:rsidRPr="008B75BF">
              <w:rPr>
                <w:rFonts w:eastAsia="標楷體" w:hint="eastAsia"/>
                <w:u w:val="single"/>
              </w:rPr>
              <w:t xml:space="preserve"> </w:t>
            </w:r>
            <w:r w:rsidRPr="008B75BF">
              <w:rPr>
                <w:rFonts w:eastAsia="標楷體" w:hint="eastAsia"/>
                <w:u w:val="single"/>
              </w:rPr>
              <w:t>陳小春</w:t>
            </w:r>
            <w:r w:rsidRPr="008B75BF">
              <w:rPr>
                <w:rFonts w:eastAsia="標楷體" w:hint="eastAsia"/>
                <w:u w:val="single"/>
              </w:rPr>
              <w:t xml:space="preserve">   </w:t>
            </w:r>
            <w:r w:rsidRPr="008B75BF">
              <w:rPr>
                <w:rFonts w:ascii="標楷體" w:eastAsia="標楷體" w:hint="eastAsia"/>
                <w:sz w:val="26"/>
                <w:u w:val="single"/>
              </w:rPr>
              <w:t xml:space="preserve">               </w:t>
            </w:r>
            <w:r w:rsidRPr="008B75BF">
              <w:rPr>
                <w:rFonts w:ascii="標楷體" w:eastAsia="標楷體" w:hint="eastAsia"/>
                <w:sz w:val="20"/>
                <w:u w:val="single"/>
              </w:rPr>
              <w:t>(簽名或蓋章)</w:t>
            </w:r>
          </w:p>
          <w:p w:rsidR="0004783A" w:rsidRPr="008B75BF" w:rsidRDefault="0004783A" w:rsidP="00493E8E">
            <w:pPr>
              <w:spacing w:before="40" w:after="40"/>
              <w:ind w:left="1489" w:right="170"/>
              <w:rPr>
                <w:rFonts w:ascii="標楷體" w:eastAsia="標楷體"/>
                <w:sz w:val="26"/>
              </w:rPr>
            </w:pPr>
            <w:r w:rsidRPr="008B75BF">
              <w:rPr>
                <w:rFonts w:ascii="標楷體" w:eastAsia="標楷體" w:hint="eastAsia"/>
                <w:sz w:val="26"/>
              </w:rPr>
              <w:t>地址：</w:t>
            </w:r>
          </w:p>
          <w:p w:rsidR="0004783A" w:rsidRDefault="0004783A" w:rsidP="00493E8E">
            <w:pPr>
              <w:jc w:val="distribute"/>
            </w:pPr>
            <w:r w:rsidRPr="008B75BF">
              <w:rPr>
                <w:rFonts w:ascii="標楷體" w:eastAsia="標楷體" w:hint="eastAsia"/>
                <w:sz w:val="26"/>
              </w:rPr>
              <w:t xml:space="preserve">中  華  民  國  </w:t>
            </w:r>
            <w:r w:rsidRPr="001555F0">
              <w:rPr>
                <w:rFonts w:ascii="標楷體" w:eastAsia="標楷體" w:hint="eastAsia"/>
                <w:color w:val="FF0000"/>
                <w:sz w:val="26"/>
              </w:rPr>
              <w:t>108 年  1 月 1</w:t>
            </w:r>
            <w:r>
              <w:rPr>
                <w:rFonts w:ascii="標楷體" w:eastAsia="標楷體" w:hint="eastAsia"/>
                <w:color w:val="FF0000"/>
                <w:sz w:val="26"/>
              </w:rPr>
              <w:t>日</w:t>
            </w:r>
            <w:r w:rsidRPr="001555F0">
              <w:rPr>
                <w:rFonts w:ascii="標楷體" w:eastAsia="標楷體" w:hint="eastAsia"/>
                <w:color w:val="FF0000"/>
                <w:sz w:val="26"/>
              </w:rPr>
              <w:t xml:space="preserve">  </w:t>
            </w:r>
          </w:p>
          <w:p w:rsidR="0004783A" w:rsidRPr="008B75BF" w:rsidRDefault="0004783A" w:rsidP="00493E8E">
            <w:pPr>
              <w:spacing w:before="40" w:after="40"/>
              <w:ind w:left="170" w:right="170"/>
              <w:jc w:val="distribute"/>
              <w:rPr>
                <w:rFonts w:ascii="標楷體" w:eastAsia="標楷體"/>
                <w:sz w:val="26"/>
              </w:rPr>
            </w:pPr>
          </w:p>
        </w:tc>
      </w:tr>
    </w:tbl>
    <w:p w:rsidR="0004783A" w:rsidRDefault="0004783A" w:rsidP="0004783A">
      <w:pPr>
        <w:spacing w:before="120"/>
        <w:ind w:leftChars="-3" w:left="-7" w:right="-2" w:firstLineChars="1" w:firstLine="3"/>
        <w:jc w:val="center"/>
        <w:rPr>
          <w:rFonts w:ascii="標楷體" w:eastAsia="標楷體"/>
          <w:sz w:val="32"/>
          <w:szCs w:val="32"/>
        </w:rPr>
      </w:pPr>
    </w:p>
    <w:p w:rsidR="0004783A" w:rsidRDefault="0004783A" w:rsidP="0004783A">
      <w:pPr>
        <w:spacing w:before="120"/>
        <w:ind w:leftChars="-3" w:left="-7" w:right="-2" w:firstLineChars="1" w:firstLine="3"/>
        <w:jc w:val="center"/>
        <w:rPr>
          <w:rFonts w:ascii="標楷體" w:eastAsia="標楷體"/>
          <w:sz w:val="32"/>
          <w:szCs w:val="32"/>
        </w:rPr>
      </w:pPr>
    </w:p>
    <w:p w:rsidR="0004783A" w:rsidRDefault="0004783A" w:rsidP="0004783A">
      <w:pPr>
        <w:spacing w:before="120"/>
        <w:ind w:leftChars="-3" w:left="-7" w:right="-2" w:firstLineChars="1" w:firstLine="3"/>
        <w:jc w:val="center"/>
        <w:rPr>
          <w:rFonts w:ascii="標楷體" w:eastAsia="標楷體"/>
          <w:sz w:val="32"/>
          <w:szCs w:val="32"/>
        </w:rPr>
      </w:pPr>
    </w:p>
    <w:p w:rsidR="0004783A" w:rsidRDefault="0004783A" w:rsidP="0004783A">
      <w:pPr>
        <w:spacing w:before="120"/>
        <w:ind w:leftChars="-3" w:left="-7" w:right="-2" w:firstLineChars="1" w:firstLine="3"/>
        <w:jc w:val="center"/>
        <w:rPr>
          <w:rFonts w:ascii="標楷體" w:eastAsia="標楷體"/>
          <w:sz w:val="32"/>
          <w:szCs w:val="32"/>
        </w:rPr>
      </w:pPr>
    </w:p>
    <w:p w:rsidR="0004783A" w:rsidRDefault="0004783A" w:rsidP="0004783A">
      <w:pPr>
        <w:spacing w:before="120"/>
        <w:ind w:leftChars="-3" w:left="-7" w:right="-2" w:firstLineChars="1" w:firstLine="3"/>
        <w:jc w:val="center"/>
        <w:rPr>
          <w:rFonts w:ascii="標楷體" w:eastAsia="標楷體"/>
          <w:sz w:val="32"/>
          <w:szCs w:val="32"/>
        </w:rPr>
      </w:pPr>
    </w:p>
    <w:p w:rsidR="0004783A" w:rsidRDefault="0004783A" w:rsidP="0004783A">
      <w:pPr>
        <w:spacing w:before="120"/>
        <w:ind w:leftChars="-3" w:left="-7" w:right="-2" w:firstLineChars="1" w:firstLine="3"/>
        <w:jc w:val="center"/>
        <w:rPr>
          <w:rFonts w:ascii="標楷體" w:eastAsia="標楷體"/>
          <w:sz w:val="32"/>
          <w:szCs w:val="32"/>
        </w:rPr>
      </w:pPr>
    </w:p>
    <w:p w:rsidR="0004783A" w:rsidRDefault="0004783A" w:rsidP="0004783A">
      <w:pPr>
        <w:spacing w:before="120"/>
        <w:ind w:leftChars="-3" w:left="-7" w:right="-2" w:firstLineChars="1" w:firstLine="3"/>
        <w:jc w:val="center"/>
        <w:rPr>
          <w:rFonts w:ascii="標楷體" w:eastAsia="標楷體"/>
          <w:sz w:val="32"/>
          <w:szCs w:val="32"/>
        </w:rPr>
      </w:pPr>
    </w:p>
    <w:p w:rsidR="0004783A" w:rsidRDefault="0004783A" w:rsidP="0004783A">
      <w:pPr>
        <w:spacing w:before="120"/>
        <w:ind w:leftChars="-3" w:left="-7" w:right="-2" w:firstLineChars="1" w:firstLine="3"/>
        <w:jc w:val="center"/>
        <w:rPr>
          <w:rFonts w:ascii="標楷體" w:eastAsia="標楷體"/>
          <w:sz w:val="32"/>
          <w:szCs w:val="32"/>
        </w:rPr>
      </w:pPr>
    </w:p>
    <w:p w:rsidR="0004783A" w:rsidRDefault="0004783A" w:rsidP="0004783A">
      <w:pPr>
        <w:spacing w:before="120"/>
        <w:ind w:leftChars="-3" w:left="-7" w:right="-2" w:firstLineChars="1" w:firstLine="3"/>
        <w:jc w:val="center"/>
        <w:rPr>
          <w:rFonts w:ascii="標楷體" w:eastAsia="標楷體"/>
          <w:sz w:val="32"/>
          <w:szCs w:val="32"/>
        </w:rPr>
      </w:pPr>
    </w:p>
    <w:p w:rsidR="0004783A" w:rsidRPr="003B02B4" w:rsidRDefault="0004783A" w:rsidP="0004783A">
      <w:pPr>
        <w:spacing w:afterLines="50" w:after="180"/>
        <w:jc w:val="center"/>
        <w:rPr>
          <w:b/>
        </w:rPr>
      </w:pPr>
      <w:r>
        <w:rPr>
          <w:rFonts w:hAnsi="新細明體"/>
          <w:b/>
          <w:noProof/>
        </w:rPr>
        <mc:AlternateContent>
          <mc:Choice Requires="wpg">
            <w:drawing>
              <wp:anchor distT="0" distB="0" distL="114300" distR="114300" simplePos="0" relativeHeight="251705344" behindDoc="0" locked="0" layoutInCell="1" allowOverlap="1">
                <wp:simplePos x="0" y="0"/>
                <wp:positionH relativeFrom="column">
                  <wp:posOffset>26035</wp:posOffset>
                </wp:positionH>
                <wp:positionV relativeFrom="paragraph">
                  <wp:posOffset>-103505</wp:posOffset>
                </wp:positionV>
                <wp:extent cx="900430" cy="353060"/>
                <wp:effectExtent l="64135" t="58420" r="64135" b="64770"/>
                <wp:wrapNone/>
                <wp:docPr id="17" name="群組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0430" cy="353060"/>
                          <a:chOff x="2214" y="276"/>
                          <a:chExt cx="1418" cy="571"/>
                        </a:xfrm>
                      </wpg:grpSpPr>
                      <wps:wsp>
                        <wps:cNvPr id="18" name="AutoShape 87"/>
                        <wps:cNvSpPr>
                          <a:spLocks noChangeAspect="1" noChangeArrowheads="1" noTextEdit="1"/>
                        </wps:cNvSpPr>
                        <wps:spPr bwMode="auto">
                          <a:xfrm>
                            <a:off x="2214" y="276"/>
                            <a:ext cx="1418" cy="571"/>
                          </a:xfrm>
                          <a:prstGeom prst="rect">
                            <a:avLst/>
                          </a:prstGeom>
                          <a:noFill/>
                          <a:ln w="57150">
                            <a:solidFill>
                              <a:srgbClr val="FF0000"/>
                            </a:solidFill>
                            <a:miter lim="800000"/>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s:wsp>
                        <wps:cNvPr id="19" name="Text Box 88"/>
                        <wps:cNvSpPr txBox="1">
                          <a:spLocks noChangeArrowheads="1"/>
                        </wps:cNvSpPr>
                        <wps:spPr bwMode="auto">
                          <a:xfrm>
                            <a:off x="2375" y="276"/>
                            <a:ext cx="1106" cy="46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lgn="ctr">
                                <a:solidFill>
                                  <a:srgbClr val="FF0000"/>
                                </a:solidFill>
                                <a:miter lim="800000"/>
                                <a:headEnd/>
                                <a:tailEnd/>
                              </a14:hiddenLine>
                            </a:ext>
                            <a:ext uri="{AF507438-7753-43E0-B8FC-AC1667EBCBE1}">
                              <a14:hiddenEffects xmlns:a14="http://schemas.microsoft.com/office/drawing/2010/main">
                                <a:effectLst/>
                              </a14:hiddenEffects>
                            </a:ext>
                          </a:extLst>
                        </wps:spPr>
                        <wps:txbx>
                          <w:txbxContent>
                            <w:p w:rsidR="0004783A" w:rsidRPr="00155246" w:rsidRDefault="0004783A" w:rsidP="0004783A">
                              <w:pPr>
                                <w:adjustRightInd w:val="0"/>
                                <w:snapToGrid w:val="0"/>
                                <w:rPr>
                                  <w:rFonts w:ascii="標楷體" w:eastAsia="標楷體" w:hAnsi="標楷體"/>
                                  <w:color w:val="FF0000"/>
                                  <w:sz w:val="28"/>
                                  <w:szCs w:val="28"/>
                                </w:rPr>
                              </w:pPr>
                              <w:r w:rsidRPr="00155246">
                                <w:rPr>
                                  <w:rFonts w:ascii="標楷體" w:eastAsia="標楷體" w:hAnsi="標楷體" w:hint="eastAsia"/>
                                  <w:color w:val="FF0000"/>
                                  <w:sz w:val="28"/>
                                  <w:szCs w:val="28"/>
                                </w:rPr>
                                <w:t>範 例</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群組 17" o:spid="_x0000_s1112" style="position:absolute;left:0;text-align:left;margin-left:2.05pt;margin-top:-8.15pt;width:70.9pt;height:27.8pt;z-index:251705344" coordorigin="2214,276" coordsize="1418,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">
                <v:rect id="AutoShape 87" o:spid="_x0000_s1113" style="position:absolute;left:2214;top:276;width:1418;height: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" filled="f" fillcolor="black" strokecolor="red" strokeweight="4.5pt">
                  <o:lock v:ext="edit" aspectratio="t" text="t"/>
                </v:rect>
                <v:shape id="Text Box 88" o:spid="_x0000_s1114" type="#_x0000_t202" style="position:absolute;left:2375;top:276;width:1106;height:4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" filled="f" stroked="f" strokecolor="red" strokeweight="3pt">
                  <v:textbox>
                    <w:txbxContent>
                      <w:p w:rsidR="0004783A" w:rsidRPr="00155246" w:rsidRDefault="0004783A" w:rsidP="0004783A">
                        <w:pPr>
                          <w:adjustRightInd w:val="0"/>
                          <w:snapToGrid w:val="0"/>
                          <w:rPr>
                            <w:rFonts w:ascii="標楷體" w:eastAsia="標楷體" w:hAnsi="標楷體" w:hint="eastAsia"/>
                            <w:color w:val="FF0000"/>
                            <w:sz w:val="28"/>
                            <w:szCs w:val="28"/>
                          </w:rPr>
                        </w:pPr>
                        <w:proofErr w:type="gramStart"/>
                        <w:r w:rsidRPr="00155246">
                          <w:rPr>
                            <w:rFonts w:ascii="標楷體" w:eastAsia="標楷體" w:hAnsi="標楷體" w:hint="eastAsia"/>
                            <w:color w:val="FF0000"/>
                            <w:sz w:val="28"/>
                            <w:szCs w:val="28"/>
                          </w:rPr>
                          <w:t>範</w:t>
                        </w:r>
                        <w:proofErr w:type="gramEnd"/>
                        <w:r w:rsidRPr="00155246">
                          <w:rPr>
                            <w:rFonts w:ascii="標楷體" w:eastAsia="標楷體" w:hAnsi="標楷體" w:hint="eastAsia"/>
                            <w:color w:val="FF0000"/>
                            <w:sz w:val="28"/>
                            <w:szCs w:val="28"/>
                          </w:rPr>
                          <w:t xml:space="preserve"> 例</w:t>
                        </w:r>
                      </w:p>
                    </w:txbxContent>
                  </v:textbox>
                </v:shape>
              </v:group>
            </w:pict>
          </mc:Fallback>
        </mc:AlternateContent>
      </w:r>
      <w:r w:rsidRPr="003B02B4">
        <w:rPr>
          <w:rFonts w:hAnsi="新細明體"/>
          <w:b/>
        </w:rPr>
        <w:t>表</w:t>
      </w:r>
      <w:r w:rsidRPr="003B02B4">
        <w:rPr>
          <w:rFonts w:hint="eastAsia"/>
          <w:b/>
        </w:rPr>
        <w:t>4.4-15</w:t>
      </w:r>
      <w:r w:rsidRPr="003B02B4">
        <w:rPr>
          <w:rFonts w:hint="eastAsia"/>
          <w:b/>
        </w:rPr>
        <w:t xml:space="preserve">　</w:t>
      </w:r>
      <w:r w:rsidRPr="003B02B4">
        <w:rPr>
          <w:rFonts w:hAnsi="新細明體"/>
          <w:b/>
        </w:rPr>
        <w:t>營建工程施工計畫書</w:t>
      </w:r>
      <w:r w:rsidRPr="003B02B4">
        <w:rPr>
          <w:b/>
        </w:rPr>
        <w:t>--</w:t>
      </w:r>
      <w:r w:rsidRPr="003B02B4">
        <w:rPr>
          <w:rFonts w:hAnsi="新細明體"/>
          <w:b/>
        </w:rPr>
        <w:t>建築房屋工程</w:t>
      </w:r>
    </w:p>
    <w:tbl>
      <w:tblPr>
        <w:tblW w:w="9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48"/>
        <w:gridCol w:w="1980"/>
        <w:gridCol w:w="1980"/>
        <w:gridCol w:w="1980"/>
        <w:gridCol w:w="2520"/>
      </w:tblGrid>
      <w:tr w:rsidR="0004783A" w:rsidRPr="003B02B4" w:rsidTr="00493E8E">
        <w:trPr>
          <w:cantSplit/>
          <w:trHeight w:val="491"/>
          <w:jc w:val="center"/>
        </w:trPr>
        <w:tc>
          <w:tcPr>
            <w:tcW w:w="748" w:type="dxa"/>
            <w:vMerge w:val="restart"/>
            <w:tcBorders>
              <w:top w:val="single" w:sz="18" w:space="0" w:color="auto"/>
              <w:left w:val="single" w:sz="18" w:space="0" w:color="auto"/>
            </w:tcBorders>
            <w:vAlign w:val="center"/>
          </w:tcPr>
          <w:p w:rsidR="0004783A" w:rsidRPr="003B02B4" w:rsidRDefault="0004783A" w:rsidP="00493E8E">
            <w:pPr>
              <w:jc w:val="center"/>
              <w:rPr>
                <w:b/>
                <w:bCs/>
              </w:rPr>
            </w:pPr>
            <w:r w:rsidRPr="003B02B4">
              <w:rPr>
                <w:rFonts w:hAnsi="新細明體"/>
                <w:b/>
                <w:bCs/>
              </w:rPr>
              <w:t>項次</w:t>
            </w:r>
          </w:p>
        </w:tc>
        <w:tc>
          <w:tcPr>
            <w:tcW w:w="1980" w:type="dxa"/>
            <w:vMerge w:val="restart"/>
            <w:tcBorders>
              <w:top w:val="single" w:sz="18" w:space="0" w:color="auto"/>
            </w:tcBorders>
            <w:vAlign w:val="center"/>
          </w:tcPr>
          <w:p w:rsidR="0004783A" w:rsidRPr="003B02B4" w:rsidRDefault="0004783A" w:rsidP="00493E8E">
            <w:pPr>
              <w:jc w:val="center"/>
              <w:rPr>
                <w:b/>
                <w:bCs/>
              </w:rPr>
            </w:pPr>
            <w:r w:rsidRPr="003B02B4">
              <w:rPr>
                <w:rFonts w:hAnsi="新細明體"/>
                <w:b/>
                <w:bCs/>
              </w:rPr>
              <w:t>施工階段</w:t>
            </w:r>
          </w:p>
        </w:tc>
        <w:tc>
          <w:tcPr>
            <w:tcW w:w="3960" w:type="dxa"/>
            <w:gridSpan w:val="2"/>
            <w:tcBorders>
              <w:top w:val="single" w:sz="18" w:space="0" w:color="auto"/>
            </w:tcBorders>
            <w:vAlign w:val="center"/>
          </w:tcPr>
          <w:p w:rsidR="0004783A" w:rsidRPr="003B02B4" w:rsidRDefault="0004783A" w:rsidP="00493E8E">
            <w:pPr>
              <w:jc w:val="center"/>
              <w:rPr>
                <w:b/>
                <w:bCs/>
              </w:rPr>
            </w:pPr>
            <w:r w:rsidRPr="003B02B4">
              <w:rPr>
                <w:rFonts w:hAnsi="新細明體"/>
                <w:b/>
                <w:bCs/>
              </w:rPr>
              <w:t>施工日期</w:t>
            </w:r>
          </w:p>
        </w:tc>
        <w:tc>
          <w:tcPr>
            <w:tcW w:w="2520" w:type="dxa"/>
            <w:vMerge w:val="restart"/>
            <w:tcBorders>
              <w:top w:val="single" w:sz="18" w:space="0" w:color="auto"/>
              <w:right w:val="single" w:sz="18" w:space="0" w:color="auto"/>
            </w:tcBorders>
            <w:vAlign w:val="center"/>
          </w:tcPr>
          <w:p w:rsidR="0004783A" w:rsidRPr="003B02B4" w:rsidRDefault="0004783A" w:rsidP="00493E8E">
            <w:pPr>
              <w:jc w:val="center"/>
            </w:pPr>
            <w:r w:rsidRPr="003B02B4">
              <w:rPr>
                <w:rFonts w:hAnsi="新細明體"/>
              </w:rPr>
              <w:t>備註</w:t>
            </w:r>
          </w:p>
        </w:tc>
      </w:tr>
      <w:tr w:rsidR="0004783A" w:rsidRPr="003B02B4" w:rsidTr="00493E8E">
        <w:trPr>
          <w:cantSplit/>
          <w:trHeight w:val="479"/>
          <w:jc w:val="center"/>
        </w:trPr>
        <w:tc>
          <w:tcPr>
            <w:tcW w:w="748" w:type="dxa"/>
            <w:vMerge/>
            <w:tcBorders>
              <w:left w:val="single" w:sz="18" w:space="0" w:color="auto"/>
              <w:bottom w:val="thinThickSmallGap" w:sz="18" w:space="0" w:color="auto"/>
            </w:tcBorders>
            <w:vAlign w:val="center"/>
          </w:tcPr>
          <w:p w:rsidR="0004783A" w:rsidRPr="003B02B4" w:rsidRDefault="0004783A" w:rsidP="00493E8E">
            <w:pPr>
              <w:jc w:val="center"/>
              <w:rPr>
                <w:b/>
                <w:bCs/>
              </w:rPr>
            </w:pPr>
          </w:p>
        </w:tc>
        <w:tc>
          <w:tcPr>
            <w:tcW w:w="1980" w:type="dxa"/>
            <w:vMerge/>
            <w:tcBorders>
              <w:bottom w:val="thinThickSmallGap" w:sz="18" w:space="0" w:color="auto"/>
            </w:tcBorders>
            <w:vAlign w:val="center"/>
          </w:tcPr>
          <w:p w:rsidR="0004783A" w:rsidRPr="003B02B4" w:rsidRDefault="0004783A" w:rsidP="00493E8E">
            <w:pPr>
              <w:jc w:val="center"/>
              <w:rPr>
                <w:b/>
                <w:bCs/>
              </w:rPr>
            </w:pPr>
          </w:p>
        </w:tc>
        <w:tc>
          <w:tcPr>
            <w:tcW w:w="1980" w:type="dxa"/>
            <w:tcBorders>
              <w:bottom w:val="thinThickSmallGap" w:sz="18" w:space="0" w:color="auto"/>
            </w:tcBorders>
            <w:vAlign w:val="center"/>
          </w:tcPr>
          <w:p w:rsidR="0004783A" w:rsidRPr="003B02B4" w:rsidRDefault="0004783A" w:rsidP="00493E8E">
            <w:pPr>
              <w:jc w:val="center"/>
              <w:rPr>
                <w:b/>
                <w:bCs/>
              </w:rPr>
            </w:pPr>
            <w:r w:rsidRPr="003B02B4">
              <w:rPr>
                <w:rFonts w:hAnsi="新細明體"/>
                <w:b/>
                <w:bCs/>
              </w:rPr>
              <w:t>起日</w:t>
            </w:r>
          </w:p>
        </w:tc>
        <w:tc>
          <w:tcPr>
            <w:tcW w:w="1980" w:type="dxa"/>
            <w:tcBorders>
              <w:bottom w:val="thinThickSmallGap" w:sz="18" w:space="0" w:color="auto"/>
            </w:tcBorders>
            <w:vAlign w:val="center"/>
          </w:tcPr>
          <w:p w:rsidR="0004783A" w:rsidRPr="003B02B4" w:rsidRDefault="0004783A" w:rsidP="00493E8E">
            <w:pPr>
              <w:jc w:val="center"/>
              <w:rPr>
                <w:b/>
                <w:bCs/>
              </w:rPr>
            </w:pPr>
            <w:r w:rsidRPr="003B02B4">
              <w:rPr>
                <w:rFonts w:hAnsi="新細明體"/>
                <w:b/>
                <w:bCs/>
              </w:rPr>
              <w:t>迄日</w:t>
            </w:r>
          </w:p>
        </w:tc>
        <w:tc>
          <w:tcPr>
            <w:tcW w:w="2520" w:type="dxa"/>
            <w:vMerge/>
            <w:tcBorders>
              <w:bottom w:val="thinThickSmallGap" w:sz="18" w:space="0" w:color="auto"/>
              <w:right w:val="single" w:sz="18" w:space="0" w:color="auto"/>
            </w:tcBorders>
            <w:vAlign w:val="center"/>
          </w:tcPr>
          <w:p w:rsidR="0004783A" w:rsidRPr="003B02B4" w:rsidRDefault="0004783A" w:rsidP="00493E8E">
            <w:pPr>
              <w:jc w:val="center"/>
            </w:pPr>
          </w:p>
        </w:tc>
      </w:tr>
      <w:tr w:rsidR="0004783A" w:rsidRPr="003B02B4" w:rsidTr="00493E8E">
        <w:trPr>
          <w:trHeight w:val="895"/>
          <w:jc w:val="center"/>
        </w:trPr>
        <w:tc>
          <w:tcPr>
            <w:tcW w:w="748" w:type="dxa"/>
            <w:tcBorders>
              <w:top w:val="thinThickSmallGap" w:sz="18" w:space="0" w:color="auto"/>
              <w:left w:val="single" w:sz="18" w:space="0" w:color="auto"/>
            </w:tcBorders>
            <w:vAlign w:val="center"/>
          </w:tcPr>
          <w:p w:rsidR="0004783A" w:rsidRPr="003B02B4" w:rsidRDefault="0004783A" w:rsidP="00493E8E">
            <w:pPr>
              <w:jc w:val="center"/>
            </w:pPr>
            <w:r w:rsidRPr="003B02B4">
              <w:rPr>
                <w:rFonts w:hAnsi="新細明體"/>
              </w:rPr>
              <w:t>一</w:t>
            </w:r>
          </w:p>
        </w:tc>
        <w:tc>
          <w:tcPr>
            <w:tcW w:w="1980" w:type="dxa"/>
            <w:tcBorders>
              <w:top w:val="thinThickSmallGap" w:sz="18" w:space="0" w:color="auto"/>
            </w:tcBorders>
            <w:vAlign w:val="center"/>
          </w:tcPr>
          <w:p w:rsidR="0004783A" w:rsidRPr="003B02B4" w:rsidRDefault="0004783A" w:rsidP="00493E8E">
            <w:pPr>
              <w:jc w:val="center"/>
            </w:pPr>
            <w:r w:rsidRPr="003B02B4">
              <w:rPr>
                <w:rFonts w:hAnsi="新細明體"/>
              </w:rPr>
              <w:t>拆除工程</w:t>
            </w:r>
          </w:p>
        </w:tc>
        <w:tc>
          <w:tcPr>
            <w:tcW w:w="1980" w:type="dxa"/>
            <w:tcBorders>
              <w:top w:val="thinThickSmallGap" w:sz="18" w:space="0" w:color="auto"/>
            </w:tcBorders>
            <w:vAlign w:val="center"/>
          </w:tcPr>
          <w:p w:rsidR="0004783A" w:rsidRPr="003B02B4" w:rsidRDefault="0004783A" w:rsidP="00493E8E">
            <w:pPr>
              <w:jc w:val="center"/>
            </w:pPr>
            <w:r w:rsidRPr="00ED5E67">
              <w:rPr>
                <w:rFonts w:ascii="新細明體" w:eastAsia="新細明體" w:hAnsi="新細明體" w:hint="eastAsia"/>
              </w:rPr>
              <w:t>-</w:t>
            </w:r>
          </w:p>
        </w:tc>
        <w:tc>
          <w:tcPr>
            <w:tcW w:w="1980" w:type="dxa"/>
            <w:tcBorders>
              <w:top w:val="thinThickSmallGap" w:sz="18" w:space="0" w:color="auto"/>
            </w:tcBorders>
            <w:vAlign w:val="center"/>
          </w:tcPr>
          <w:p w:rsidR="0004783A" w:rsidRPr="003B02B4" w:rsidRDefault="0004783A" w:rsidP="00493E8E">
            <w:pPr>
              <w:jc w:val="center"/>
            </w:pPr>
            <w:r w:rsidRPr="00ED5E67">
              <w:rPr>
                <w:rFonts w:ascii="新細明體" w:eastAsia="新細明體" w:hAnsi="新細明體" w:hint="eastAsia"/>
              </w:rPr>
              <w:t>-</w:t>
            </w:r>
          </w:p>
        </w:tc>
        <w:tc>
          <w:tcPr>
            <w:tcW w:w="2520" w:type="dxa"/>
            <w:tcBorders>
              <w:top w:val="thinThickSmallGap" w:sz="18" w:space="0" w:color="auto"/>
              <w:right w:val="single" w:sz="18" w:space="0" w:color="auto"/>
            </w:tcBorders>
            <w:vAlign w:val="center"/>
          </w:tcPr>
          <w:p w:rsidR="0004783A" w:rsidRPr="003B02B4" w:rsidRDefault="0004783A" w:rsidP="00493E8E">
            <w:pPr>
              <w:jc w:val="center"/>
            </w:pPr>
          </w:p>
        </w:tc>
      </w:tr>
      <w:tr w:rsidR="0004783A" w:rsidRPr="003B02B4" w:rsidTr="00493E8E">
        <w:trPr>
          <w:trHeight w:val="896"/>
          <w:jc w:val="center"/>
        </w:trPr>
        <w:tc>
          <w:tcPr>
            <w:tcW w:w="748" w:type="dxa"/>
            <w:tcBorders>
              <w:top w:val="single" w:sz="4" w:space="0" w:color="auto"/>
              <w:left w:val="single" w:sz="18" w:space="0" w:color="auto"/>
            </w:tcBorders>
            <w:vAlign w:val="center"/>
          </w:tcPr>
          <w:p w:rsidR="0004783A" w:rsidRPr="003B02B4" w:rsidRDefault="0004783A" w:rsidP="00493E8E">
            <w:pPr>
              <w:jc w:val="center"/>
            </w:pPr>
            <w:r w:rsidRPr="003B02B4">
              <w:rPr>
                <w:rFonts w:hAnsi="新細明體"/>
              </w:rPr>
              <w:t>二</w:t>
            </w:r>
          </w:p>
        </w:tc>
        <w:tc>
          <w:tcPr>
            <w:tcW w:w="1980" w:type="dxa"/>
            <w:tcBorders>
              <w:top w:val="single" w:sz="4" w:space="0" w:color="auto"/>
            </w:tcBorders>
            <w:vAlign w:val="center"/>
          </w:tcPr>
          <w:p w:rsidR="0004783A" w:rsidRPr="003B02B4" w:rsidRDefault="0004783A" w:rsidP="00493E8E">
            <w:pPr>
              <w:jc w:val="center"/>
            </w:pPr>
            <w:r w:rsidRPr="003B02B4">
              <w:rPr>
                <w:rFonts w:hAnsi="新細明體"/>
              </w:rPr>
              <w:t>整地</w:t>
            </w:r>
            <w:r w:rsidRPr="003B02B4">
              <w:rPr>
                <w:rFonts w:hAnsi="新細明體" w:hint="eastAsia"/>
              </w:rPr>
              <w:t>工程</w:t>
            </w:r>
            <w:r w:rsidRPr="003B02B4">
              <w:rPr>
                <w:rFonts w:hAnsi="新細明體"/>
              </w:rPr>
              <w:t>作業</w:t>
            </w:r>
          </w:p>
        </w:tc>
        <w:tc>
          <w:tcPr>
            <w:tcW w:w="1980" w:type="dxa"/>
            <w:tcBorders>
              <w:top w:val="single" w:sz="4" w:space="0" w:color="auto"/>
            </w:tcBorders>
            <w:vAlign w:val="center"/>
          </w:tcPr>
          <w:p w:rsidR="0004783A" w:rsidRPr="003B02B4" w:rsidRDefault="0004783A" w:rsidP="00493E8E">
            <w:pPr>
              <w:jc w:val="center"/>
            </w:pPr>
            <w:r w:rsidRPr="001555F0">
              <w:rPr>
                <w:rFonts w:ascii="新細明體" w:eastAsia="新細明體" w:hAnsi="新細明體" w:hint="eastAsia"/>
                <w:color w:val="FF0000"/>
              </w:rPr>
              <w:t>108</w:t>
            </w:r>
            <w:r w:rsidRPr="00ED5E67">
              <w:rPr>
                <w:rFonts w:ascii="新細明體" w:eastAsia="新細明體" w:hAnsi="新細明體" w:hint="eastAsia"/>
              </w:rPr>
              <w:t>.07.05</w:t>
            </w:r>
          </w:p>
        </w:tc>
        <w:tc>
          <w:tcPr>
            <w:tcW w:w="1980" w:type="dxa"/>
            <w:tcBorders>
              <w:top w:val="single" w:sz="4" w:space="0" w:color="auto"/>
            </w:tcBorders>
            <w:vAlign w:val="center"/>
          </w:tcPr>
          <w:p w:rsidR="0004783A" w:rsidRPr="003B02B4" w:rsidRDefault="0004783A" w:rsidP="00493E8E">
            <w:pPr>
              <w:jc w:val="center"/>
            </w:pPr>
            <w:r w:rsidRPr="001555F0">
              <w:rPr>
                <w:rFonts w:ascii="新細明體" w:eastAsia="新細明體" w:hAnsi="新細明體" w:hint="eastAsia"/>
                <w:color w:val="FF0000"/>
              </w:rPr>
              <w:t>108</w:t>
            </w:r>
            <w:r w:rsidRPr="00ED5E67">
              <w:rPr>
                <w:rFonts w:ascii="新細明體" w:eastAsia="新細明體" w:hAnsi="新細明體" w:hint="eastAsia"/>
              </w:rPr>
              <w:t>.07.06</w:t>
            </w:r>
          </w:p>
        </w:tc>
        <w:tc>
          <w:tcPr>
            <w:tcW w:w="2520" w:type="dxa"/>
            <w:tcBorders>
              <w:top w:val="single" w:sz="4" w:space="0" w:color="auto"/>
              <w:right w:val="single" w:sz="18" w:space="0" w:color="auto"/>
            </w:tcBorders>
            <w:vAlign w:val="center"/>
          </w:tcPr>
          <w:p w:rsidR="0004783A" w:rsidRPr="003B02B4" w:rsidRDefault="0004783A" w:rsidP="00493E8E">
            <w:pPr>
              <w:jc w:val="center"/>
            </w:pPr>
          </w:p>
        </w:tc>
      </w:tr>
      <w:tr w:rsidR="0004783A" w:rsidRPr="003B02B4" w:rsidTr="00493E8E">
        <w:trPr>
          <w:trHeight w:val="895"/>
          <w:jc w:val="center"/>
        </w:trPr>
        <w:tc>
          <w:tcPr>
            <w:tcW w:w="748" w:type="dxa"/>
            <w:tcBorders>
              <w:left w:val="single" w:sz="18" w:space="0" w:color="auto"/>
            </w:tcBorders>
            <w:vAlign w:val="center"/>
          </w:tcPr>
          <w:p w:rsidR="0004783A" w:rsidRPr="003B02B4" w:rsidRDefault="0004783A" w:rsidP="00493E8E">
            <w:pPr>
              <w:jc w:val="center"/>
            </w:pPr>
            <w:r w:rsidRPr="003B02B4">
              <w:rPr>
                <w:rFonts w:hAnsi="新細明體"/>
              </w:rPr>
              <w:t>三</w:t>
            </w:r>
          </w:p>
        </w:tc>
        <w:tc>
          <w:tcPr>
            <w:tcW w:w="1980" w:type="dxa"/>
            <w:vAlign w:val="center"/>
          </w:tcPr>
          <w:p w:rsidR="0004783A" w:rsidRPr="003B02B4" w:rsidRDefault="0004783A" w:rsidP="00493E8E">
            <w:pPr>
              <w:jc w:val="center"/>
            </w:pPr>
            <w:r w:rsidRPr="003B02B4">
              <w:rPr>
                <w:rFonts w:hAnsi="新細明體"/>
              </w:rPr>
              <w:t>佈樁工程</w:t>
            </w:r>
          </w:p>
        </w:tc>
        <w:tc>
          <w:tcPr>
            <w:tcW w:w="1980" w:type="dxa"/>
            <w:vAlign w:val="center"/>
          </w:tcPr>
          <w:p w:rsidR="0004783A" w:rsidRPr="003B02B4" w:rsidRDefault="0004783A" w:rsidP="00493E8E">
            <w:pPr>
              <w:jc w:val="center"/>
            </w:pPr>
            <w:r w:rsidRPr="001555F0">
              <w:rPr>
                <w:rFonts w:ascii="新細明體" w:eastAsia="新細明體" w:hAnsi="新細明體" w:hint="eastAsia"/>
                <w:color w:val="FF0000"/>
              </w:rPr>
              <w:t>108</w:t>
            </w:r>
            <w:r w:rsidRPr="00ED5E67">
              <w:rPr>
                <w:rFonts w:ascii="新細明體" w:eastAsia="新細明體" w:hAnsi="新細明體" w:hint="eastAsia"/>
              </w:rPr>
              <w:t>.07.07</w:t>
            </w:r>
          </w:p>
        </w:tc>
        <w:tc>
          <w:tcPr>
            <w:tcW w:w="1980" w:type="dxa"/>
            <w:vAlign w:val="center"/>
          </w:tcPr>
          <w:p w:rsidR="0004783A" w:rsidRPr="003B02B4" w:rsidRDefault="0004783A" w:rsidP="00493E8E">
            <w:pPr>
              <w:jc w:val="center"/>
            </w:pPr>
            <w:r w:rsidRPr="001555F0">
              <w:rPr>
                <w:rFonts w:ascii="新細明體" w:eastAsia="新細明體" w:hAnsi="新細明體" w:hint="eastAsia"/>
                <w:color w:val="FF0000"/>
              </w:rPr>
              <w:t>108</w:t>
            </w:r>
            <w:r w:rsidRPr="00ED5E67">
              <w:rPr>
                <w:rFonts w:ascii="新細明體" w:eastAsia="新細明體" w:hAnsi="新細明體" w:hint="eastAsia"/>
              </w:rPr>
              <w:t>..07.08</w:t>
            </w:r>
          </w:p>
        </w:tc>
        <w:tc>
          <w:tcPr>
            <w:tcW w:w="2520" w:type="dxa"/>
            <w:tcBorders>
              <w:right w:val="single" w:sz="18" w:space="0" w:color="auto"/>
            </w:tcBorders>
            <w:vAlign w:val="center"/>
          </w:tcPr>
          <w:p w:rsidR="0004783A" w:rsidRPr="003B02B4" w:rsidRDefault="0004783A" w:rsidP="00493E8E">
            <w:pPr>
              <w:jc w:val="center"/>
            </w:pPr>
          </w:p>
        </w:tc>
      </w:tr>
      <w:tr w:rsidR="0004783A" w:rsidRPr="003B02B4" w:rsidTr="00493E8E">
        <w:trPr>
          <w:trHeight w:val="896"/>
          <w:jc w:val="center"/>
        </w:trPr>
        <w:tc>
          <w:tcPr>
            <w:tcW w:w="748" w:type="dxa"/>
            <w:tcBorders>
              <w:left w:val="single" w:sz="18" w:space="0" w:color="auto"/>
            </w:tcBorders>
            <w:vAlign w:val="center"/>
          </w:tcPr>
          <w:p w:rsidR="0004783A" w:rsidRPr="003B02B4" w:rsidRDefault="0004783A" w:rsidP="00493E8E">
            <w:pPr>
              <w:jc w:val="center"/>
            </w:pPr>
            <w:r w:rsidRPr="003B02B4">
              <w:rPr>
                <w:rFonts w:hAnsi="新細明體"/>
              </w:rPr>
              <w:t>四</w:t>
            </w:r>
          </w:p>
        </w:tc>
        <w:tc>
          <w:tcPr>
            <w:tcW w:w="1980" w:type="dxa"/>
            <w:vAlign w:val="center"/>
          </w:tcPr>
          <w:p w:rsidR="0004783A" w:rsidRPr="003B02B4" w:rsidRDefault="0004783A" w:rsidP="00493E8E">
            <w:pPr>
              <w:jc w:val="center"/>
            </w:pPr>
            <w:r w:rsidRPr="003B02B4">
              <w:rPr>
                <w:rFonts w:hAnsi="新細明體"/>
              </w:rPr>
              <w:t>基礎開挖、回填</w:t>
            </w:r>
          </w:p>
        </w:tc>
        <w:tc>
          <w:tcPr>
            <w:tcW w:w="1980" w:type="dxa"/>
            <w:vAlign w:val="center"/>
          </w:tcPr>
          <w:p w:rsidR="0004783A" w:rsidRPr="003B02B4" w:rsidRDefault="0004783A" w:rsidP="00493E8E">
            <w:pPr>
              <w:jc w:val="center"/>
            </w:pPr>
            <w:r w:rsidRPr="001555F0">
              <w:rPr>
                <w:rFonts w:ascii="新細明體" w:eastAsia="新細明體" w:hAnsi="新細明體" w:hint="eastAsia"/>
                <w:color w:val="FF0000"/>
              </w:rPr>
              <w:t>108</w:t>
            </w:r>
            <w:r w:rsidRPr="00ED5E67">
              <w:rPr>
                <w:rFonts w:ascii="新細明體" w:eastAsia="新細明體" w:hAnsi="新細明體" w:hint="eastAsia"/>
              </w:rPr>
              <w:t>..07.15</w:t>
            </w:r>
          </w:p>
        </w:tc>
        <w:tc>
          <w:tcPr>
            <w:tcW w:w="1980" w:type="dxa"/>
            <w:vAlign w:val="center"/>
          </w:tcPr>
          <w:p w:rsidR="0004783A" w:rsidRPr="003B02B4" w:rsidRDefault="0004783A" w:rsidP="00493E8E">
            <w:pPr>
              <w:jc w:val="center"/>
            </w:pPr>
            <w:r w:rsidRPr="001555F0">
              <w:rPr>
                <w:rFonts w:ascii="新細明體" w:eastAsia="新細明體" w:hAnsi="新細明體" w:hint="eastAsia"/>
                <w:color w:val="FF0000"/>
              </w:rPr>
              <w:t>108</w:t>
            </w:r>
            <w:r w:rsidRPr="00ED5E67">
              <w:rPr>
                <w:rFonts w:ascii="新細明體" w:eastAsia="新細明體" w:hAnsi="新細明體" w:hint="eastAsia"/>
              </w:rPr>
              <w:t>.07.30</w:t>
            </w:r>
          </w:p>
        </w:tc>
        <w:tc>
          <w:tcPr>
            <w:tcW w:w="2520" w:type="dxa"/>
            <w:tcBorders>
              <w:right w:val="single" w:sz="18" w:space="0" w:color="auto"/>
            </w:tcBorders>
            <w:vAlign w:val="center"/>
          </w:tcPr>
          <w:p w:rsidR="0004783A" w:rsidRPr="003B02B4" w:rsidRDefault="0004783A" w:rsidP="00493E8E">
            <w:pPr>
              <w:jc w:val="center"/>
            </w:pPr>
          </w:p>
        </w:tc>
      </w:tr>
      <w:tr w:rsidR="0004783A" w:rsidRPr="003B02B4" w:rsidTr="00493E8E">
        <w:trPr>
          <w:trHeight w:val="896"/>
          <w:jc w:val="center"/>
        </w:trPr>
        <w:tc>
          <w:tcPr>
            <w:tcW w:w="748" w:type="dxa"/>
            <w:tcBorders>
              <w:left w:val="single" w:sz="18" w:space="0" w:color="auto"/>
            </w:tcBorders>
            <w:vAlign w:val="center"/>
          </w:tcPr>
          <w:p w:rsidR="0004783A" w:rsidRPr="003B02B4" w:rsidRDefault="0004783A" w:rsidP="00493E8E">
            <w:pPr>
              <w:jc w:val="center"/>
            </w:pPr>
            <w:r w:rsidRPr="003B02B4">
              <w:rPr>
                <w:rFonts w:hAnsi="新細明體"/>
              </w:rPr>
              <w:t>五</w:t>
            </w:r>
          </w:p>
        </w:tc>
        <w:tc>
          <w:tcPr>
            <w:tcW w:w="1980" w:type="dxa"/>
            <w:vAlign w:val="center"/>
          </w:tcPr>
          <w:p w:rsidR="0004783A" w:rsidRPr="003B02B4" w:rsidRDefault="0004783A" w:rsidP="00493E8E">
            <w:pPr>
              <w:jc w:val="center"/>
            </w:pPr>
            <w:r w:rsidRPr="003B02B4">
              <w:rPr>
                <w:rFonts w:hAnsi="新細明體"/>
              </w:rPr>
              <w:t>擋土工程</w:t>
            </w:r>
          </w:p>
        </w:tc>
        <w:tc>
          <w:tcPr>
            <w:tcW w:w="1980" w:type="dxa"/>
            <w:vAlign w:val="center"/>
          </w:tcPr>
          <w:p w:rsidR="0004783A" w:rsidRPr="003B02B4" w:rsidRDefault="0004783A" w:rsidP="00493E8E">
            <w:pPr>
              <w:jc w:val="center"/>
            </w:pPr>
            <w:r w:rsidRPr="00ED5E67">
              <w:rPr>
                <w:rFonts w:ascii="新細明體" w:eastAsia="新細明體" w:hAnsi="新細明體" w:hint="eastAsia"/>
              </w:rPr>
              <w:t>-</w:t>
            </w:r>
          </w:p>
        </w:tc>
        <w:tc>
          <w:tcPr>
            <w:tcW w:w="1980" w:type="dxa"/>
            <w:vAlign w:val="center"/>
          </w:tcPr>
          <w:p w:rsidR="0004783A" w:rsidRPr="003B02B4" w:rsidRDefault="0004783A" w:rsidP="00493E8E">
            <w:pPr>
              <w:jc w:val="center"/>
            </w:pPr>
            <w:r w:rsidRPr="00ED5E67">
              <w:rPr>
                <w:rFonts w:ascii="新細明體" w:eastAsia="新細明體" w:hAnsi="新細明體" w:hint="eastAsia"/>
              </w:rPr>
              <w:t>-</w:t>
            </w:r>
          </w:p>
        </w:tc>
        <w:tc>
          <w:tcPr>
            <w:tcW w:w="2520" w:type="dxa"/>
            <w:tcBorders>
              <w:right w:val="single" w:sz="18" w:space="0" w:color="auto"/>
            </w:tcBorders>
            <w:vAlign w:val="center"/>
          </w:tcPr>
          <w:p w:rsidR="0004783A" w:rsidRPr="003B02B4" w:rsidRDefault="0004783A" w:rsidP="00493E8E">
            <w:pPr>
              <w:jc w:val="center"/>
            </w:pPr>
          </w:p>
        </w:tc>
      </w:tr>
      <w:tr w:rsidR="0004783A" w:rsidRPr="003B02B4" w:rsidTr="00493E8E">
        <w:trPr>
          <w:trHeight w:val="896"/>
          <w:jc w:val="center"/>
        </w:trPr>
        <w:tc>
          <w:tcPr>
            <w:tcW w:w="748" w:type="dxa"/>
            <w:tcBorders>
              <w:left w:val="single" w:sz="18" w:space="0" w:color="auto"/>
            </w:tcBorders>
            <w:vAlign w:val="center"/>
          </w:tcPr>
          <w:p w:rsidR="0004783A" w:rsidRPr="003B02B4" w:rsidRDefault="0004783A" w:rsidP="00493E8E">
            <w:pPr>
              <w:jc w:val="center"/>
            </w:pPr>
            <w:r w:rsidRPr="003B02B4">
              <w:rPr>
                <w:rFonts w:hAnsi="新細明體"/>
              </w:rPr>
              <w:t>六</w:t>
            </w:r>
          </w:p>
        </w:tc>
        <w:tc>
          <w:tcPr>
            <w:tcW w:w="1980" w:type="dxa"/>
            <w:vAlign w:val="center"/>
          </w:tcPr>
          <w:p w:rsidR="0004783A" w:rsidRPr="003B02B4" w:rsidRDefault="0004783A" w:rsidP="00493E8E">
            <w:pPr>
              <w:jc w:val="center"/>
            </w:pPr>
            <w:r w:rsidRPr="003B02B4">
              <w:rPr>
                <w:rFonts w:hAnsi="新細明體"/>
              </w:rPr>
              <w:t>土方運輸</w:t>
            </w:r>
          </w:p>
        </w:tc>
        <w:tc>
          <w:tcPr>
            <w:tcW w:w="1980" w:type="dxa"/>
            <w:vAlign w:val="center"/>
          </w:tcPr>
          <w:p w:rsidR="0004783A" w:rsidRPr="003B02B4" w:rsidRDefault="0004783A" w:rsidP="00493E8E">
            <w:pPr>
              <w:jc w:val="center"/>
            </w:pPr>
            <w:r w:rsidRPr="00ED5E67">
              <w:rPr>
                <w:rFonts w:ascii="新細明體" w:eastAsia="新細明體" w:hAnsi="新細明體" w:hint="eastAsia"/>
              </w:rPr>
              <w:t>-</w:t>
            </w:r>
          </w:p>
        </w:tc>
        <w:tc>
          <w:tcPr>
            <w:tcW w:w="1980" w:type="dxa"/>
            <w:vAlign w:val="center"/>
          </w:tcPr>
          <w:p w:rsidR="0004783A" w:rsidRPr="003B02B4" w:rsidRDefault="0004783A" w:rsidP="00493E8E">
            <w:pPr>
              <w:jc w:val="center"/>
            </w:pPr>
            <w:r w:rsidRPr="00ED5E67">
              <w:rPr>
                <w:rFonts w:ascii="新細明體" w:eastAsia="新細明體" w:hAnsi="新細明體" w:hint="eastAsia"/>
              </w:rPr>
              <w:t>-</w:t>
            </w:r>
          </w:p>
        </w:tc>
        <w:tc>
          <w:tcPr>
            <w:tcW w:w="2520" w:type="dxa"/>
            <w:tcBorders>
              <w:right w:val="single" w:sz="18" w:space="0" w:color="auto"/>
            </w:tcBorders>
            <w:vAlign w:val="center"/>
          </w:tcPr>
          <w:p w:rsidR="0004783A" w:rsidRPr="003B02B4" w:rsidRDefault="0004783A" w:rsidP="00493E8E">
            <w:pPr>
              <w:jc w:val="center"/>
            </w:pPr>
          </w:p>
        </w:tc>
      </w:tr>
      <w:tr w:rsidR="0004783A" w:rsidRPr="003B02B4" w:rsidTr="00493E8E">
        <w:trPr>
          <w:trHeight w:val="895"/>
          <w:jc w:val="center"/>
        </w:trPr>
        <w:tc>
          <w:tcPr>
            <w:tcW w:w="748" w:type="dxa"/>
            <w:tcBorders>
              <w:left w:val="single" w:sz="18" w:space="0" w:color="auto"/>
            </w:tcBorders>
            <w:vAlign w:val="center"/>
          </w:tcPr>
          <w:p w:rsidR="0004783A" w:rsidRPr="003B02B4" w:rsidRDefault="0004783A" w:rsidP="00493E8E">
            <w:pPr>
              <w:jc w:val="center"/>
            </w:pPr>
            <w:r w:rsidRPr="003B02B4">
              <w:rPr>
                <w:rFonts w:hAnsi="新細明體"/>
              </w:rPr>
              <w:t>七</w:t>
            </w:r>
          </w:p>
        </w:tc>
        <w:tc>
          <w:tcPr>
            <w:tcW w:w="1980" w:type="dxa"/>
            <w:vAlign w:val="center"/>
          </w:tcPr>
          <w:p w:rsidR="0004783A" w:rsidRPr="003B02B4" w:rsidRDefault="0004783A" w:rsidP="00493E8E">
            <w:pPr>
              <w:jc w:val="center"/>
            </w:pPr>
            <w:r w:rsidRPr="003B02B4">
              <w:rPr>
                <w:rFonts w:hAnsi="新細明體"/>
              </w:rPr>
              <w:t>地下物</w:t>
            </w:r>
            <w:r w:rsidRPr="003B02B4">
              <w:rPr>
                <w:rFonts w:hAnsi="新細明體"/>
              </w:rPr>
              <w:br/>
            </w:r>
            <w:r w:rsidRPr="003B02B4">
              <w:rPr>
                <w:rFonts w:hAnsi="新細明體"/>
              </w:rPr>
              <w:t>主體結構工程</w:t>
            </w:r>
          </w:p>
        </w:tc>
        <w:tc>
          <w:tcPr>
            <w:tcW w:w="1980" w:type="dxa"/>
            <w:vAlign w:val="center"/>
          </w:tcPr>
          <w:p w:rsidR="0004783A" w:rsidRPr="003B02B4" w:rsidRDefault="0004783A" w:rsidP="00493E8E">
            <w:pPr>
              <w:jc w:val="center"/>
            </w:pPr>
            <w:r w:rsidRPr="00ED5E67">
              <w:rPr>
                <w:rFonts w:ascii="新細明體" w:eastAsia="新細明體" w:hAnsi="新細明體" w:hint="eastAsia"/>
              </w:rPr>
              <w:t>-</w:t>
            </w:r>
          </w:p>
        </w:tc>
        <w:tc>
          <w:tcPr>
            <w:tcW w:w="1980" w:type="dxa"/>
            <w:vAlign w:val="center"/>
          </w:tcPr>
          <w:p w:rsidR="0004783A" w:rsidRPr="003B02B4" w:rsidRDefault="0004783A" w:rsidP="00493E8E">
            <w:pPr>
              <w:jc w:val="center"/>
            </w:pPr>
            <w:r w:rsidRPr="00ED5E67">
              <w:rPr>
                <w:rFonts w:ascii="新細明體" w:eastAsia="新細明體" w:hAnsi="新細明體" w:hint="eastAsia"/>
              </w:rPr>
              <w:t>-</w:t>
            </w:r>
          </w:p>
        </w:tc>
        <w:tc>
          <w:tcPr>
            <w:tcW w:w="2520" w:type="dxa"/>
            <w:tcBorders>
              <w:right w:val="single" w:sz="18" w:space="0" w:color="auto"/>
            </w:tcBorders>
            <w:vAlign w:val="center"/>
          </w:tcPr>
          <w:p w:rsidR="0004783A" w:rsidRPr="003B02B4" w:rsidRDefault="0004783A" w:rsidP="00493E8E">
            <w:pPr>
              <w:jc w:val="center"/>
            </w:pPr>
          </w:p>
        </w:tc>
      </w:tr>
      <w:tr w:rsidR="0004783A" w:rsidRPr="003B02B4" w:rsidTr="00493E8E">
        <w:trPr>
          <w:trHeight w:val="896"/>
          <w:jc w:val="center"/>
        </w:trPr>
        <w:tc>
          <w:tcPr>
            <w:tcW w:w="748" w:type="dxa"/>
            <w:tcBorders>
              <w:left w:val="single" w:sz="18" w:space="0" w:color="auto"/>
            </w:tcBorders>
            <w:vAlign w:val="center"/>
          </w:tcPr>
          <w:p w:rsidR="0004783A" w:rsidRPr="003B02B4" w:rsidRDefault="0004783A" w:rsidP="00493E8E">
            <w:pPr>
              <w:jc w:val="center"/>
            </w:pPr>
            <w:r w:rsidRPr="003B02B4">
              <w:rPr>
                <w:rFonts w:hAnsi="新細明體"/>
              </w:rPr>
              <w:t>八</w:t>
            </w:r>
          </w:p>
        </w:tc>
        <w:tc>
          <w:tcPr>
            <w:tcW w:w="1980" w:type="dxa"/>
            <w:vAlign w:val="center"/>
          </w:tcPr>
          <w:p w:rsidR="0004783A" w:rsidRPr="003B02B4" w:rsidRDefault="0004783A" w:rsidP="00493E8E">
            <w:pPr>
              <w:jc w:val="center"/>
            </w:pPr>
            <w:r w:rsidRPr="003B02B4">
              <w:rPr>
                <w:rFonts w:hAnsi="新細明體"/>
              </w:rPr>
              <w:t>地上物</w:t>
            </w:r>
            <w:r w:rsidRPr="003B02B4">
              <w:rPr>
                <w:rFonts w:hAnsi="新細明體"/>
              </w:rPr>
              <w:br/>
            </w:r>
            <w:r w:rsidRPr="003B02B4">
              <w:rPr>
                <w:rFonts w:hAnsi="新細明體"/>
              </w:rPr>
              <w:t>主體結構工程</w:t>
            </w:r>
          </w:p>
        </w:tc>
        <w:tc>
          <w:tcPr>
            <w:tcW w:w="1980" w:type="dxa"/>
            <w:vAlign w:val="center"/>
          </w:tcPr>
          <w:p w:rsidR="0004783A" w:rsidRPr="003B02B4" w:rsidRDefault="0004783A" w:rsidP="00493E8E">
            <w:pPr>
              <w:jc w:val="center"/>
            </w:pPr>
            <w:r w:rsidRPr="001555F0">
              <w:rPr>
                <w:rFonts w:ascii="新細明體" w:eastAsia="新細明體" w:hAnsi="新細明體" w:hint="eastAsia"/>
                <w:color w:val="FF0000"/>
              </w:rPr>
              <w:t>108</w:t>
            </w:r>
            <w:r w:rsidRPr="00ED5E67">
              <w:rPr>
                <w:rFonts w:ascii="新細明體" w:eastAsia="新細明體" w:hAnsi="新細明體" w:hint="eastAsia"/>
              </w:rPr>
              <w:t>..08.05</w:t>
            </w:r>
          </w:p>
        </w:tc>
        <w:tc>
          <w:tcPr>
            <w:tcW w:w="1980" w:type="dxa"/>
            <w:vAlign w:val="center"/>
          </w:tcPr>
          <w:p w:rsidR="0004783A" w:rsidRPr="003B02B4" w:rsidRDefault="0004783A" w:rsidP="00493E8E">
            <w:pPr>
              <w:jc w:val="center"/>
            </w:pPr>
            <w:r w:rsidRPr="001555F0">
              <w:rPr>
                <w:rFonts w:ascii="新細明體" w:eastAsia="新細明體" w:hAnsi="新細明體" w:hint="eastAsia"/>
                <w:color w:val="FF0000"/>
              </w:rPr>
              <w:t>108</w:t>
            </w:r>
            <w:r w:rsidRPr="00ED5E67">
              <w:rPr>
                <w:rFonts w:ascii="新細明體" w:eastAsia="新細明體" w:hAnsi="新細明體" w:hint="eastAsia"/>
              </w:rPr>
              <w:t>.11.15</w:t>
            </w:r>
          </w:p>
        </w:tc>
        <w:tc>
          <w:tcPr>
            <w:tcW w:w="2520" w:type="dxa"/>
            <w:tcBorders>
              <w:right w:val="single" w:sz="18" w:space="0" w:color="auto"/>
            </w:tcBorders>
            <w:vAlign w:val="center"/>
          </w:tcPr>
          <w:p w:rsidR="0004783A" w:rsidRPr="003B02B4" w:rsidRDefault="0004783A" w:rsidP="00493E8E">
            <w:pPr>
              <w:jc w:val="center"/>
            </w:pPr>
          </w:p>
        </w:tc>
      </w:tr>
      <w:tr w:rsidR="0004783A" w:rsidRPr="003B02B4" w:rsidTr="00493E8E">
        <w:trPr>
          <w:trHeight w:val="896"/>
          <w:jc w:val="center"/>
        </w:trPr>
        <w:tc>
          <w:tcPr>
            <w:tcW w:w="748" w:type="dxa"/>
            <w:tcBorders>
              <w:left w:val="single" w:sz="18" w:space="0" w:color="auto"/>
            </w:tcBorders>
            <w:vAlign w:val="center"/>
          </w:tcPr>
          <w:p w:rsidR="0004783A" w:rsidRPr="003B02B4" w:rsidRDefault="0004783A" w:rsidP="00493E8E">
            <w:pPr>
              <w:jc w:val="center"/>
            </w:pPr>
            <w:r w:rsidRPr="003B02B4">
              <w:rPr>
                <w:rFonts w:hAnsi="新細明體"/>
              </w:rPr>
              <w:t>九</w:t>
            </w:r>
          </w:p>
        </w:tc>
        <w:tc>
          <w:tcPr>
            <w:tcW w:w="1980" w:type="dxa"/>
            <w:vAlign w:val="center"/>
          </w:tcPr>
          <w:p w:rsidR="0004783A" w:rsidRPr="003B02B4" w:rsidRDefault="0004783A" w:rsidP="00493E8E">
            <w:pPr>
              <w:jc w:val="center"/>
            </w:pPr>
            <w:r w:rsidRPr="003B02B4">
              <w:rPr>
                <w:rFonts w:hAnsi="新細明體"/>
              </w:rPr>
              <w:t>外部裝修工程</w:t>
            </w:r>
          </w:p>
        </w:tc>
        <w:tc>
          <w:tcPr>
            <w:tcW w:w="1980" w:type="dxa"/>
            <w:vAlign w:val="center"/>
          </w:tcPr>
          <w:p w:rsidR="0004783A" w:rsidRPr="003B02B4" w:rsidRDefault="0004783A" w:rsidP="00493E8E">
            <w:pPr>
              <w:jc w:val="center"/>
            </w:pPr>
            <w:r w:rsidRPr="001555F0">
              <w:rPr>
                <w:rFonts w:ascii="新細明體" w:eastAsia="新細明體" w:hAnsi="新細明體" w:hint="eastAsia"/>
                <w:color w:val="FF0000"/>
              </w:rPr>
              <w:t>108</w:t>
            </w:r>
            <w:r w:rsidRPr="00ED5E67">
              <w:rPr>
                <w:rFonts w:ascii="新細明體" w:eastAsia="新細明體" w:hAnsi="新細明體" w:hint="eastAsia"/>
              </w:rPr>
              <w:t>.11.16</w:t>
            </w:r>
          </w:p>
        </w:tc>
        <w:tc>
          <w:tcPr>
            <w:tcW w:w="1980" w:type="dxa"/>
            <w:vAlign w:val="center"/>
          </w:tcPr>
          <w:p w:rsidR="0004783A" w:rsidRPr="003B02B4" w:rsidRDefault="0004783A" w:rsidP="00493E8E">
            <w:pPr>
              <w:jc w:val="center"/>
            </w:pPr>
            <w:r w:rsidRPr="001555F0">
              <w:rPr>
                <w:rFonts w:ascii="新細明體" w:eastAsia="新細明體" w:hAnsi="新細明體" w:hint="eastAsia"/>
                <w:color w:val="FF0000"/>
              </w:rPr>
              <w:t>108</w:t>
            </w:r>
            <w:r w:rsidRPr="00ED5E67">
              <w:rPr>
                <w:rFonts w:ascii="新細明體" w:eastAsia="新細明體" w:hAnsi="新細明體" w:hint="eastAsia"/>
              </w:rPr>
              <w:t>..11.30</w:t>
            </w:r>
          </w:p>
        </w:tc>
        <w:tc>
          <w:tcPr>
            <w:tcW w:w="2520" w:type="dxa"/>
            <w:tcBorders>
              <w:right w:val="single" w:sz="18" w:space="0" w:color="auto"/>
            </w:tcBorders>
            <w:vAlign w:val="center"/>
          </w:tcPr>
          <w:p w:rsidR="0004783A" w:rsidRPr="003B02B4" w:rsidRDefault="0004783A" w:rsidP="00493E8E">
            <w:pPr>
              <w:jc w:val="center"/>
            </w:pPr>
          </w:p>
        </w:tc>
      </w:tr>
      <w:tr w:rsidR="0004783A" w:rsidRPr="003B02B4" w:rsidTr="00493E8E">
        <w:trPr>
          <w:trHeight w:val="895"/>
          <w:jc w:val="center"/>
        </w:trPr>
        <w:tc>
          <w:tcPr>
            <w:tcW w:w="748" w:type="dxa"/>
            <w:tcBorders>
              <w:left w:val="single" w:sz="18" w:space="0" w:color="auto"/>
            </w:tcBorders>
            <w:vAlign w:val="center"/>
          </w:tcPr>
          <w:p w:rsidR="0004783A" w:rsidRPr="003B02B4" w:rsidRDefault="0004783A" w:rsidP="00493E8E">
            <w:pPr>
              <w:jc w:val="center"/>
            </w:pPr>
            <w:r w:rsidRPr="003B02B4">
              <w:rPr>
                <w:rFonts w:hAnsi="新細明體"/>
              </w:rPr>
              <w:t>十</w:t>
            </w:r>
          </w:p>
        </w:tc>
        <w:tc>
          <w:tcPr>
            <w:tcW w:w="1980" w:type="dxa"/>
            <w:vAlign w:val="center"/>
          </w:tcPr>
          <w:p w:rsidR="0004783A" w:rsidRPr="003B02B4" w:rsidRDefault="0004783A" w:rsidP="00493E8E">
            <w:pPr>
              <w:jc w:val="center"/>
            </w:pPr>
            <w:r w:rsidRPr="003B02B4">
              <w:rPr>
                <w:rFonts w:hAnsi="新細明體"/>
              </w:rPr>
              <w:t>內部裝修工程</w:t>
            </w:r>
          </w:p>
        </w:tc>
        <w:tc>
          <w:tcPr>
            <w:tcW w:w="1980" w:type="dxa"/>
            <w:vAlign w:val="center"/>
          </w:tcPr>
          <w:p w:rsidR="0004783A" w:rsidRPr="003B02B4" w:rsidRDefault="0004783A" w:rsidP="00493E8E">
            <w:pPr>
              <w:jc w:val="center"/>
            </w:pPr>
            <w:r w:rsidRPr="001555F0">
              <w:rPr>
                <w:rFonts w:ascii="新細明體" w:eastAsia="新細明體" w:hAnsi="新細明體" w:hint="eastAsia"/>
                <w:color w:val="FF0000"/>
              </w:rPr>
              <w:t>108</w:t>
            </w:r>
            <w:r w:rsidRPr="00ED5E67">
              <w:rPr>
                <w:rFonts w:ascii="新細明體" w:eastAsia="新細明體" w:hAnsi="新細明體" w:hint="eastAsia"/>
              </w:rPr>
              <w:t>..12.01</w:t>
            </w:r>
          </w:p>
        </w:tc>
        <w:tc>
          <w:tcPr>
            <w:tcW w:w="1980" w:type="dxa"/>
            <w:vAlign w:val="center"/>
          </w:tcPr>
          <w:p w:rsidR="0004783A" w:rsidRPr="003B02B4" w:rsidRDefault="0004783A" w:rsidP="00493E8E">
            <w:pPr>
              <w:jc w:val="center"/>
            </w:pPr>
            <w:r w:rsidRPr="001555F0">
              <w:rPr>
                <w:rFonts w:ascii="新細明體" w:eastAsia="新細明體" w:hAnsi="新細明體" w:hint="eastAsia"/>
                <w:color w:val="FF0000"/>
              </w:rPr>
              <w:t>108</w:t>
            </w:r>
            <w:r w:rsidRPr="00ED5E67">
              <w:rPr>
                <w:rFonts w:ascii="新細明體" w:eastAsia="新細明體" w:hAnsi="新細明體" w:hint="eastAsia"/>
              </w:rPr>
              <w:t>..12.30</w:t>
            </w:r>
          </w:p>
        </w:tc>
        <w:tc>
          <w:tcPr>
            <w:tcW w:w="2520" w:type="dxa"/>
            <w:tcBorders>
              <w:right w:val="single" w:sz="18" w:space="0" w:color="auto"/>
            </w:tcBorders>
            <w:vAlign w:val="center"/>
          </w:tcPr>
          <w:p w:rsidR="0004783A" w:rsidRPr="003B02B4" w:rsidRDefault="0004783A" w:rsidP="00493E8E">
            <w:pPr>
              <w:jc w:val="center"/>
            </w:pPr>
          </w:p>
        </w:tc>
      </w:tr>
      <w:tr w:rsidR="0004783A" w:rsidRPr="003B02B4" w:rsidTr="00493E8E">
        <w:trPr>
          <w:trHeight w:val="896"/>
          <w:jc w:val="center"/>
        </w:trPr>
        <w:tc>
          <w:tcPr>
            <w:tcW w:w="748" w:type="dxa"/>
            <w:tcBorders>
              <w:left w:val="single" w:sz="18" w:space="0" w:color="auto"/>
            </w:tcBorders>
            <w:vAlign w:val="center"/>
          </w:tcPr>
          <w:p w:rsidR="0004783A" w:rsidRPr="003B02B4" w:rsidRDefault="0004783A" w:rsidP="00493E8E">
            <w:pPr>
              <w:jc w:val="center"/>
            </w:pPr>
            <w:r w:rsidRPr="003B02B4">
              <w:rPr>
                <w:rFonts w:hAnsi="新細明體"/>
              </w:rPr>
              <w:t>十一</w:t>
            </w:r>
          </w:p>
        </w:tc>
        <w:tc>
          <w:tcPr>
            <w:tcW w:w="1980" w:type="dxa"/>
            <w:vAlign w:val="center"/>
          </w:tcPr>
          <w:p w:rsidR="0004783A" w:rsidRPr="003B02B4" w:rsidRDefault="0004783A" w:rsidP="00493E8E">
            <w:pPr>
              <w:jc w:val="center"/>
            </w:pPr>
            <w:r w:rsidRPr="003B02B4">
              <w:rPr>
                <w:rFonts w:hAnsi="新細明體"/>
              </w:rPr>
              <w:t>附屬工程設施</w:t>
            </w:r>
          </w:p>
        </w:tc>
        <w:tc>
          <w:tcPr>
            <w:tcW w:w="1980" w:type="dxa"/>
            <w:vAlign w:val="center"/>
          </w:tcPr>
          <w:p w:rsidR="0004783A" w:rsidRPr="003B02B4" w:rsidRDefault="0004783A" w:rsidP="00493E8E">
            <w:pPr>
              <w:jc w:val="center"/>
            </w:pPr>
            <w:r w:rsidRPr="00ED5E67">
              <w:rPr>
                <w:rFonts w:ascii="新細明體" w:eastAsia="新細明體" w:hAnsi="新細明體" w:hint="eastAsia"/>
              </w:rPr>
              <w:t>-</w:t>
            </w:r>
          </w:p>
        </w:tc>
        <w:tc>
          <w:tcPr>
            <w:tcW w:w="1980" w:type="dxa"/>
            <w:vAlign w:val="center"/>
          </w:tcPr>
          <w:p w:rsidR="0004783A" w:rsidRPr="003B02B4" w:rsidRDefault="0004783A" w:rsidP="00493E8E">
            <w:pPr>
              <w:jc w:val="center"/>
            </w:pPr>
            <w:r w:rsidRPr="00ED5E67">
              <w:rPr>
                <w:rFonts w:ascii="新細明體" w:eastAsia="新細明體" w:hAnsi="新細明體" w:hint="eastAsia"/>
              </w:rPr>
              <w:t>-</w:t>
            </w:r>
          </w:p>
        </w:tc>
        <w:tc>
          <w:tcPr>
            <w:tcW w:w="2520" w:type="dxa"/>
            <w:tcBorders>
              <w:right w:val="single" w:sz="18" w:space="0" w:color="auto"/>
            </w:tcBorders>
            <w:vAlign w:val="center"/>
          </w:tcPr>
          <w:p w:rsidR="0004783A" w:rsidRPr="003B02B4" w:rsidRDefault="0004783A" w:rsidP="00493E8E">
            <w:pPr>
              <w:jc w:val="center"/>
            </w:pPr>
          </w:p>
        </w:tc>
      </w:tr>
      <w:tr w:rsidR="0004783A" w:rsidRPr="003B02B4" w:rsidTr="00493E8E">
        <w:trPr>
          <w:trHeight w:val="896"/>
          <w:jc w:val="center"/>
        </w:trPr>
        <w:tc>
          <w:tcPr>
            <w:tcW w:w="748" w:type="dxa"/>
            <w:tcBorders>
              <w:left w:val="single" w:sz="18" w:space="0" w:color="auto"/>
              <w:bottom w:val="single" w:sz="18" w:space="0" w:color="auto"/>
            </w:tcBorders>
            <w:vAlign w:val="center"/>
          </w:tcPr>
          <w:p w:rsidR="0004783A" w:rsidRPr="003B02B4" w:rsidRDefault="0004783A" w:rsidP="00493E8E">
            <w:pPr>
              <w:jc w:val="center"/>
            </w:pPr>
            <w:r w:rsidRPr="003B02B4">
              <w:rPr>
                <w:rFonts w:hAnsi="新細明體"/>
              </w:rPr>
              <w:t>十二</w:t>
            </w:r>
          </w:p>
        </w:tc>
        <w:tc>
          <w:tcPr>
            <w:tcW w:w="1980" w:type="dxa"/>
            <w:tcBorders>
              <w:bottom w:val="single" w:sz="18" w:space="0" w:color="auto"/>
            </w:tcBorders>
            <w:vAlign w:val="center"/>
          </w:tcPr>
          <w:p w:rsidR="0004783A" w:rsidRPr="003B02B4" w:rsidRDefault="0004783A" w:rsidP="00493E8E">
            <w:pPr>
              <w:jc w:val="center"/>
            </w:pPr>
            <w:r w:rsidRPr="003B02B4">
              <w:rPr>
                <w:rFonts w:hAnsi="新細明體"/>
              </w:rPr>
              <w:t>其他</w:t>
            </w:r>
          </w:p>
        </w:tc>
        <w:tc>
          <w:tcPr>
            <w:tcW w:w="1980" w:type="dxa"/>
            <w:tcBorders>
              <w:bottom w:val="single" w:sz="18" w:space="0" w:color="auto"/>
            </w:tcBorders>
            <w:vAlign w:val="center"/>
          </w:tcPr>
          <w:p w:rsidR="0004783A" w:rsidRPr="003B02B4" w:rsidRDefault="0004783A" w:rsidP="00493E8E">
            <w:pPr>
              <w:jc w:val="center"/>
            </w:pPr>
            <w:r w:rsidRPr="00ED5E67">
              <w:rPr>
                <w:rFonts w:ascii="新細明體" w:eastAsia="新細明體" w:hAnsi="新細明體" w:hint="eastAsia"/>
              </w:rPr>
              <w:t>-</w:t>
            </w:r>
          </w:p>
        </w:tc>
        <w:tc>
          <w:tcPr>
            <w:tcW w:w="1980" w:type="dxa"/>
            <w:tcBorders>
              <w:bottom w:val="single" w:sz="18" w:space="0" w:color="auto"/>
            </w:tcBorders>
            <w:vAlign w:val="center"/>
          </w:tcPr>
          <w:p w:rsidR="0004783A" w:rsidRPr="003B02B4" w:rsidRDefault="0004783A" w:rsidP="00493E8E">
            <w:pPr>
              <w:jc w:val="center"/>
            </w:pPr>
            <w:r w:rsidRPr="00ED5E67">
              <w:rPr>
                <w:rFonts w:ascii="新細明體" w:eastAsia="新細明體" w:hAnsi="新細明體" w:hint="eastAsia"/>
              </w:rPr>
              <w:t>-</w:t>
            </w:r>
          </w:p>
        </w:tc>
        <w:tc>
          <w:tcPr>
            <w:tcW w:w="2520" w:type="dxa"/>
            <w:tcBorders>
              <w:bottom w:val="single" w:sz="18" w:space="0" w:color="auto"/>
              <w:right w:val="single" w:sz="18" w:space="0" w:color="auto"/>
            </w:tcBorders>
            <w:vAlign w:val="center"/>
          </w:tcPr>
          <w:p w:rsidR="0004783A" w:rsidRPr="003B02B4" w:rsidRDefault="0004783A" w:rsidP="00493E8E">
            <w:pPr>
              <w:jc w:val="center"/>
            </w:pPr>
          </w:p>
        </w:tc>
      </w:tr>
    </w:tbl>
    <w:p w:rsidR="0004783A" w:rsidRDefault="0004783A" w:rsidP="0004783A">
      <w:pPr>
        <w:spacing w:before="120"/>
        <w:ind w:leftChars="-3" w:left="-7" w:right="-2" w:firstLineChars="1" w:firstLine="3"/>
        <w:jc w:val="center"/>
        <w:rPr>
          <w:rFonts w:eastAsia="標楷體"/>
          <w:sz w:val="32"/>
          <w:szCs w:val="32"/>
        </w:rPr>
      </w:pPr>
    </w:p>
    <w:p w:rsidR="0004783A" w:rsidRDefault="0004783A" w:rsidP="0004783A">
      <w:pPr>
        <w:spacing w:before="120"/>
        <w:ind w:leftChars="-3" w:left="-7" w:right="-2" w:firstLineChars="1" w:firstLine="3"/>
        <w:jc w:val="center"/>
        <w:rPr>
          <w:rFonts w:eastAsia="標楷體"/>
          <w:sz w:val="32"/>
          <w:szCs w:val="32"/>
        </w:rPr>
      </w:pPr>
    </w:p>
    <w:p w:rsidR="0004783A" w:rsidRPr="00082704" w:rsidRDefault="0004783A" w:rsidP="0004783A">
      <w:pPr>
        <w:spacing w:before="120"/>
        <w:ind w:leftChars="-3" w:left="-7" w:right="-2" w:firstLineChars="1" w:firstLine="10"/>
        <w:jc w:val="center"/>
        <w:rPr>
          <w:rFonts w:eastAsia="標楷體"/>
          <w:sz w:val="96"/>
          <w:szCs w:val="96"/>
        </w:rPr>
      </w:pPr>
    </w:p>
    <w:p w:rsidR="0004783A" w:rsidRPr="003B02B4" w:rsidRDefault="0004783A" w:rsidP="0004783A">
      <w:pPr>
        <w:spacing w:afterLines="50" w:after="180"/>
        <w:jc w:val="center"/>
        <w:rPr>
          <w:b/>
        </w:rPr>
      </w:pPr>
      <w:r>
        <w:rPr>
          <w:rFonts w:hAnsi="新細明體"/>
          <w:b/>
          <w:noProof/>
        </w:rPr>
        <mc:AlternateContent>
          <mc:Choice Requires="wpg">
            <w:drawing>
              <wp:anchor distT="0" distB="0" distL="114300" distR="114300" simplePos="0" relativeHeight="251706368" behindDoc="0" locked="0" layoutInCell="1" allowOverlap="1">
                <wp:simplePos x="0" y="0"/>
                <wp:positionH relativeFrom="column">
                  <wp:posOffset>45085</wp:posOffset>
                </wp:positionH>
                <wp:positionV relativeFrom="paragraph">
                  <wp:posOffset>-18415</wp:posOffset>
                </wp:positionV>
                <wp:extent cx="900430" cy="353060"/>
                <wp:effectExtent l="64135" t="57785" r="64135" b="65405"/>
                <wp:wrapNone/>
                <wp:docPr id="14" name="群組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0430" cy="353060"/>
                          <a:chOff x="2214" y="276"/>
                          <a:chExt cx="1418" cy="571"/>
                        </a:xfrm>
                      </wpg:grpSpPr>
                      <wps:wsp>
                        <wps:cNvPr id="15" name="AutoShape 90"/>
                        <wps:cNvSpPr>
                          <a:spLocks noChangeAspect="1" noChangeArrowheads="1" noTextEdit="1"/>
                        </wps:cNvSpPr>
                        <wps:spPr bwMode="auto">
                          <a:xfrm>
                            <a:off x="2214" y="276"/>
                            <a:ext cx="1418" cy="571"/>
                          </a:xfrm>
                          <a:prstGeom prst="rect">
                            <a:avLst/>
                          </a:prstGeom>
                          <a:noFill/>
                          <a:ln w="57150">
                            <a:solidFill>
                              <a:srgbClr val="FF0000"/>
                            </a:solidFill>
                            <a:miter lim="800000"/>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s:wsp>
                        <wps:cNvPr id="16" name="Text Box 91"/>
                        <wps:cNvSpPr txBox="1">
                          <a:spLocks noChangeArrowheads="1"/>
                        </wps:cNvSpPr>
                        <wps:spPr bwMode="auto">
                          <a:xfrm>
                            <a:off x="2375" y="276"/>
                            <a:ext cx="1106" cy="46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lgn="ctr">
                                <a:solidFill>
                                  <a:srgbClr val="FF0000"/>
                                </a:solidFill>
                                <a:miter lim="800000"/>
                                <a:headEnd/>
                                <a:tailEnd/>
                              </a14:hiddenLine>
                            </a:ext>
                            <a:ext uri="{AF507438-7753-43E0-B8FC-AC1667EBCBE1}">
                              <a14:hiddenEffects xmlns:a14="http://schemas.microsoft.com/office/drawing/2010/main">
                                <a:effectLst/>
                              </a14:hiddenEffects>
                            </a:ext>
                          </a:extLst>
                        </wps:spPr>
                        <wps:txbx>
                          <w:txbxContent>
                            <w:p w:rsidR="0004783A" w:rsidRPr="00155246" w:rsidRDefault="0004783A" w:rsidP="0004783A">
                              <w:pPr>
                                <w:adjustRightInd w:val="0"/>
                                <w:snapToGrid w:val="0"/>
                                <w:rPr>
                                  <w:rFonts w:ascii="標楷體" w:eastAsia="標楷體" w:hAnsi="標楷體"/>
                                  <w:color w:val="FF0000"/>
                                  <w:sz w:val="28"/>
                                  <w:szCs w:val="28"/>
                                </w:rPr>
                              </w:pPr>
                              <w:r w:rsidRPr="00155246">
                                <w:rPr>
                                  <w:rFonts w:ascii="標楷體" w:eastAsia="標楷體" w:hAnsi="標楷體" w:hint="eastAsia"/>
                                  <w:color w:val="FF0000"/>
                                  <w:sz w:val="28"/>
                                  <w:szCs w:val="28"/>
                                </w:rPr>
                                <w:t>範 例</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群組 14" o:spid="_x0000_s1115" style="position:absolute;left:0;text-align:left;margin-left:3.55pt;margin-top:-1.45pt;width:70.9pt;height:27.8pt;z-index:251706368" coordorigin="2214,276" coordsize="1418,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">
                <v:rect id="AutoShape 90" o:spid="_x0000_s1116" style="position:absolute;left:2214;top:276;width:1418;height: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" filled="f" fillcolor="black" strokecolor="red" strokeweight="4.5pt">
                  <o:lock v:ext="edit" aspectratio="t" text="t"/>
                </v:rect>
                <v:shape id="Text Box 91" o:spid="_x0000_s1117" type="#_x0000_t202" style="position:absolute;left:2375;top:276;width:1106;height:4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" filled="f" stroked="f" strokecolor="red" strokeweight="3pt">
                  <v:textbox>
                    <w:txbxContent>
                      <w:p w:rsidR="0004783A" w:rsidRPr="00155246" w:rsidRDefault="0004783A" w:rsidP="0004783A">
                        <w:pPr>
                          <w:adjustRightInd w:val="0"/>
                          <w:snapToGrid w:val="0"/>
                          <w:rPr>
                            <w:rFonts w:ascii="標楷體" w:eastAsia="標楷體" w:hAnsi="標楷體" w:hint="eastAsia"/>
                            <w:color w:val="FF0000"/>
                            <w:sz w:val="28"/>
                            <w:szCs w:val="28"/>
                          </w:rPr>
                        </w:pPr>
                        <w:proofErr w:type="gramStart"/>
                        <w:r w:rsidRPr="00155246">
                          <w:rPr>
                            <w:rFonts w:ascii="標楷體" w:eastAsia="標楷體" w:hAnsi="標楷體" w:hint="eastAsia"/>
                            <w:color w:val="FF0000"/>
                            <w:sz w:val="28"/>
                            <w:szCs w:val="28"/>
                          </w:rPr>
                          <w:t>範</w:t>
                        </w:r>
                        <w:proofErr w:type="gramEnd"/>
                        <w:r w:rsidRPr="00155246">
                          <w:rPr>
                            <w:rFonts w:ascii="標楷體" w:eastAsia="標楷體" w:hAnsi="標楷體" w:hint="eastAsia"/>
                            <w:color w:val="FF0000"/>
                            <w:sz w:val="28"/>
                            <w:szCs w:val="28"/>
                          </w:rPr>
                          <w:t xml:space="preserve"> 例</w:t>
                        </w:r>
                      </w:p>
                    </w:txbxContent>
                  </v:textbox>
                </v:shape>
              </v:group>
            </w:pict>
          </mc:Fallback>
        </mc:AlternateContent>
      </w:r>
      <w:r w:rsidRPr="003B02B4">
        <w:rPr>
          <w:rFonts w:hAnsi="新細明體"/>
          <w:b/>
        </w:rPr>
        <w:t>表</w:t>
      </w:r>
      <w:r w:rsidRPr="003B02B4">
        <w:rPr>
          <w:rFonts w:hint="eastAsia"/>
          <w:b/>
        </w:rPr>
        <w:t>4.4-15</w:t>
      </w:r>
      <w:r w:rsidRPr="003B02B4">
        <w:rPr>
          <w:rFonts w:hint="eastAsia"/>
          <w:b/>
        </w:rPr>
        <w:t xml:space="preserve">　</w:t>
      </w:r>
      <w:r w:rsidRPr="003B02B4">
        <w:rPr>
          <w:rFonts w:hAnsi="新細明體"/>
          <w:b/>
        </w:rPr>
        <w:t>營建工程施工計畫書</w:t>
      </w:r>
      <w:r w:rsidRPr="003B02B4">
        <w:rPr>
          <w:b/>
        </w:rPr>
        <w:t>(</w:t>
      </w:r>
      <w:r w:rsidRPr="003B02B4">
        <w:rPr>
          <w:rFonts w:hAnsi="新細明體"/>
          <w:b/>
        </w:rPr>
        <w:t>續</w:t>
      </w:r>
      <w:r w:rsidRPr="003B02B4">
        <w:rPr>
          <w:b/>
        </w:rPr>
        <w:t>)--</w:t>
      </w:r>
      <w:r w:rsidRPr="003B02B4">
        <w:rPr>
          <w:rFonts w:hAnsi="新細明體"/>
          <w:b/>
        </w:rPr>
        <w:t>道路工程</w:t>
      </w:r>
    </w:p>
    <w:tbl>
      <w:tblPr>
        <w:tblW w:w="9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48"/>
        <w:gridCol w:w="1980"/>
        <w:gridCol w:w="1980"/>
        <w:gridCol w:w="1980"/>
        <w:gridCol w:w="2520"/>
      </w:tblGrid>
      <w:tr w:rsidR="0004783A" w:rsidRPr="003B02B4" w:rsidTr="00493E8E">
        <w:trPr>
          <w:cantSplit/>
          <w:trHeight w:val="491"/>
          <w:jc w:val="center"/>
        </w:trPr>
        <w:tc>
          <w:tcPr>
            <w:tcW w:w="748" w:type="dxa"/>
            <w:vMerge w:val="restart"/>
            <w:tcBorders>
              <w:top w:val="single" w:sz="18" w:space="0" w:color="auto"/>
              <w:left w:val="single" w:sz="18" w:space="0" w:color="auto"/>
            </w:tcBorders>
            <w:vAlign w:val="center"/>
          </w:tcPr>
          <w:p w:rsidR="0004783A" w:rsidRPr="003B02B4" w:rsidRDefault="0004783A" w:rsidP="00493E8E">
            <w:pPr>
              <w:jc w:val="center"/>
              <w:rPr>
                <w:b/>
                <w:bCs/>
              </w:rPr>
            </w:pPr>
            <w:r w:rsidRPr="003B02B4">
              <w:rPr>
                <w:rFonts w:hAnsi="新細明體"/>
                <w:b/>
                <w:bCs/>
              </w:rPr>
              <w:t>項次</w:t>
            </w:r>
          </w:p>
        </w:tc>
        <w:tc>
          <w:tcPr>
            <w:tcW w:w="1980" w:type="dxa"/>
            <w:vMerge w:val="restart"/>
            <w:tcBorders>
              <w:top w:val="single" w:sz="18" w:space="0" w:color="auto"/>
            </w:tcBorders>
            <w:vAlign w:val="center"/>
          </w:tcPr>
          <w:p w:rsidR="0004783A" w:rsidRPr="003B02B4" w:rsidRDefault="0004783A" w:rsidP="00493E8E">
            <w:pPr>
              <w:jc w:val="center"/>
              <w:rPr>
                <w:b/>
                <w:bCs/>
              </w:rPr>
            </w:pPr>
            <w:r w:rsidRPr="003B02B4">
              <w:rPr>
                <w:rFonts w:hAnsi="新細明體"/>
                <w:b/>
                <w:bCs/>
              </w:rPr>
              <w:t>施工階段</w:t>
            </w:r>
          </w:p>
        </w:tc>
        <w:tc>
          <w:tcPr>
            <w:tcW w:w="3960" w:type="dxa"/>
            <w:gridSpan w:val="2"/>
            <w:tcBorders>
              <w:top w:val="single" w:sz="18" w:space="0" w:color="auto"/>
            </w:tcBorders>
            <w:vAlign w:val="center"/>
          </w:tcPr>
          <w:p w:rsidR="0004783A" w:rsidRPr="003B02B4" w:rsidRDefault="0004783A" w:rsidP="00493E8E">
            <w:pPr>
              <w:jc w:val="center"/>
              <w:rPr>
                <w:b/>
                <w:bCs/>
              </w:rPr>
            </w:pPr>
            <w:r w:rsidRPr="003B02B4">
              <w:rPr>
                <w:rFonts w:hAnsi="新細明體"/>
                <w:b/>
                <w:bCs/>
              </w:rPr>
              <w:t>施工日期</w:t>
            </w:r>
          </w:p>
        </w:tc>
        <w:tc>
          <w:tcPr>
            <w:tcW w:w="2520" w:type="dxa"/>
            <w:vMerge w:val="restart"/>
            <w:tcBorders>
              <w:top w:val="single" w:sz="18" w:space="0" w:color="auto"/>
              <w:right w:val="single" w:sz="18" w:space="0" w:color="auto"/>
            </w:tcBorders>
            <w:vAlign w:val="center"/>
          </w:tcPr>
          <w:p w:rsidR="0004783A" w:rsidRPr="003B02B4" w:rsidRDefault="0004783A" w:rsidP="00493E8E">
            <w:pPr>
              <w:jc w:val="center"/>
            </w:pPr>
            <w:r w:rsidRPr="003B02B4">
              <w:rPr>
                <w:rFonts w:hAnsi="新細明體"/>
              </w:rPr>
              <w:t>備註</w:t>
            </w:r>
          </w:p>
        </w:tc>
      </w:tr>
      <w:tr w:rsidR="0004783A" w:rsidRPr="003B02B4" w:rsidTr="00493E8E">
        <w:trPr>
          <w:cantSplit/>
          <w:trHeight w:val="479"/>
          <w:jc w:val="center"/>
        </w:trPr>
        <w:tc>
          <w:tcPr>
            <w:tcW w:w="748" w:type="dxa"/>
            <w:vMerge/>
            <w:tcBorders>
              <w:left w:val="single" w:sz="18" w:space="0" w:color="auto"/>
              <w:bottom w:val="thinThickSmallGap" w:sz="18" w:space="0" w:color="auto"/>
            </w:tcBorders>
            <w:vAlign w:val="center"/>
          </w:tcPr>
          <w:p w:rsidR="0004783A" w:rsidRPr="003B02B4" w:rsidRDefault="0004783A" w:rsidP="00493E8E">
            <w:pPr>
              <w:jc w:val="center"/>
              <w:rPr>
                <w:b/>
                <w:bCs/>
              </w:rPr>
            </w:pPr>
          </w:p>
        </w:tc>
        <w:tc>
          <w:tcPr>
            <w:tcW w:w="1980" w:type="dxa"/>
            <w:vMerge/>
            <w:tcBorders>
              <w:bottom w:val="thinThickSmallGap" w:sz="18" w:space="0" w:color="auto"/>
            </w:tcBorders>
            <w:vAlign w:val="center"/>
          </w:tcPr>
          <w:p w:rsidR="0004783A" w:rsidRPr="003B02B4" w:rsidRDefault="0004783A" w:rsidP="00493E8E">
            <w:pPr>
              <w:jc w:val="center"/>
              <w:rPr>
                <w:b/>
                <w:bCs/>
              </w:rPr>
            </w:pPr>
          </w:p>
        </w:tc>
        <w:tc>
          <w:tcPr>
            <w:tcW w:w="1980" w:type="dxa"/>
            <w:tcBorders>
              <w:bottom w:val="thinThickSmallGap" w:sz="18" w:space="0" w:color="auto"/>
            </w:tcBorders>
            <w:vAlign w:val="center"/>
          </w:tcPr>
          <w:p w:rsidR="0004783A" w:rsidRPr="003B02B4" w:rsidRDefault="0004783A" w:rsidP="00493E8E">
            <w:pPr>
              <w:jc w:val="center"/>
              <w:rPr>
                <w:b/>
                <w:bCs/>
              </w:rPr>
            </w:pPr>
            <w:r w:rsidRPr="003B02B4">
              <w:rPr>
                <w:rFonts w:hAnsi="新細明體"/>
                <w:b/>
                <w:bCs/>
              </w:rPr>
              <w:t>起日</w:t>
            </w:r>
          </w:p>
        </w:tc>
        <w:tc>
          <w:tcPr>
            <w:tcW w:w="1980" w:type="dxa"/>
            <w:tcBorders>
              <w:bottom w:val="thinThickSmallGap" w:sz="18" w:space="0" w:color="auto"/>
            </w:tcBorders>
            <w:vAlign w:val="center"/>
          </w:tcPr>
          <w:p w:rsidR="0004783A" w:rsidRPr="003B02B4" w:rsidRDefault="0004783A" w:rsidP="00493E8E">
            <w:pPr>
              <w:jc w:val="center"/>
              <w:rPr>
                <w:b/>
                <w:bCs/>
              </w:rPr>
            </w:pPr>
            <w:r w:rsidRPr="003B02B4">
              <w:rPr>
                <w:rFonts w:hAnsi="新細明體"/>
                <w:b/>
                <w:bCs/>
              </w:rPr>
              <w:t>迄日</w:t>
            </w:r>
          </w:p>
        </w:tc>
        <w:tc>
          <w:tcPr>
            <w:tcW w:w="2520" w:type="dxa"/>
            <w:vMerge/>
            <w:tcBorders>
              <w:bottom w:val="thinThickSmallGap" w:sz="18" w:space="0" w:color="auto"/>
              <w:right w:val="single" w:sz="18" w:space="0" w:color="auto"/>
            </w:tcBorders>
            <w:vAlign w:val="center"/>
          </w:tcPr>
          <w:p w:rsidR="0004783A" w:rsidRPr="003B02B4" w:rsidRDefault="0004783A" w:rsidP="00493E8E">
            <w:pPr>
              <w:jc w:val="center"/>
            </w:pPr>
          </w:p>
        </w:tc>
      </w:tr>
      <w:tr w:rsidR="0004783A" w:rsidRPr="003B02B4" w:rsidTr="00493E8E">
        <w:trPr>
          <w:trHeight w:val="895"/>
          <w:jc w:val="center"/>
        </w:trPr>
        <w:tc>
          <w:tcPr>
            <w:tcW w:w="748" w:type="dxa"/>
            <w:tcBorders>
              <w:top w:val="thinThickSmallGap" w:sz="18" w:space="0" w:color="auto"/>
              <w:left w:val="single" w:sz="18" w:space="0" w:color="auto"/>
            </w:tcBorders>
            <w:vAlign w:val="center"/>
          </w:tcPr>
          <w:p w:rsidR="0004783A" w:rsidRPr="003B02B4" w:rsidRDefault="0004783A" w:rsidP="00493E8E">
            <w:pPr>
              <w:jc w:val="center"/>
            </w:pPr>
            <w:r w:rsidRPr="003B02B4">
              <w:rPr>
                <w:rFonts w:hAnsi="新細明體"/>
              </w:rPr>
              <w:t>一</w:t>
            </w:r>
          </w:p>
        </w:tc>
        <w:tc>
          <w:tcPr>
            <w:tcW w:w="1980" w:type="dxa"/>
            <w:tcBorders>
              <w:top w:val="thinThickSmallGap" w:sz="18" w:space="0" w:color="auto"/>
            </w:tcBorders>
            <w:vAlign w:val="center"/>
          </w:tcPr>
          <w:p w:rsidR="0004783A" w:rsidRPr="003B02B4" w:rsidRDefault="0004783A" w:rsidP="00493E8E">
            <w:pPr>
              <w:jc w:val="center"/>
            </w:pPr>
            <w:r w:rsidRPr="003B02B4">
              <w:rPr>
                <w:rFonts w:hAnsi="新細明體"/>
              </w:rPr>
              <w:t>整地</w:t>
            </w:r>
            <w:r w:rsidRPr="003B02B4">
              <w:rPr>
                <w:rFonts w:hAnsi="新細明體" w:hint="eastAsia"/>
              </w:rPr>
              <w:t>工程</w:t>
            </w:r>
            <w:r w:rsidRPr="003B02B4">
              <w:rPr>
                <w:rFonts w:hAnsi="新細明體"/>
              </w:rPr>
              <w:t>作業</w:t>
            </w:r>
          </w:p>
        </w:tc>
        <w:tc>
          <w:tcPr>
            <w:tcW w:w="1980" w:type="dxa"/>
            <w:tcBorders>
              <w:top w:val="thinThickSmallGap" w:sz="18" w:space="0" w:color="auto"/>
            </w:tcBorders>
            <w:vAlign w:val="center"/>
          </w:tcPr>
          <w:p w:rsidR="0004783A" w:rsidRPr="003B02B4" w:rsidRDefault="0004783A" w:rsidP="00493E8E">
            <w:pPr>
              <w:jc w:val="center"/>
            </w:pPr>
            <w:r w:rsidRPr="001555F0">
              <w:rPr>
                <w:rFonts w:ascii="新細明體" w:eastAsia="新細明體" w:hAnsi="新細明體" w:hint="eastAsia"/>
                <w:color w:val="FF0000"/>
              </w:rPr>
              <w:t>108</w:t>
            </w:r>
            <w:r w:rsidRPr="00ED5E67">
              <w:rPr>
                <w:rFonts w:ascii="新細明體" w:eastAsia="新細明體" w:hAnsi="新細明體" w:hint="eastAsia"/>
              </w:rPr>
              <w:t>.</w:t>
            </w:r>
            <w:r w:rsidRPr="000D446E">
              <w:rPr>
                <w:rFonts w:ascii="新細明體" w:eastAsia="新細明體" w:hAnsi="新細明體" w:hint="eastAsia"/>
              </w:rPr>
              <w:t>.09.15</w:t>
            </w:r>
          </w:p>
        </w:tc>
        <w:tc>
          <w:tcPr>
            <w:tcW w:w="1980" w:type="dxa"/>
            <w:tcBorders>
              <w:top w:val="thinThickSmallGap" w:sz="18" w:space="0" w:color="auto"/>
            </w:tcBorders>
            <w:vAlign w:val="center"/>
          </w:tcPr>
          <w:p w:rsidR="0004783A" w:rsidRPr="003B02B4" w:rsidRDefault="0004783A" w:rsidP="00493E8E">
            <w:pPr>
              <w:jc w:val="center"/>
            </w:pPr>
            <w:r w:rsidRPr="001555F0">
              <w:rPr>
                <w:rFonts w:ascii="新細明體" w:eastAsia="新細明體" w:hAnsi="新細明體" w:hint="eastAsia"/>
                <w:color w:val="FF0000"/>
              </w:rPr>
              <w:t>108</w:t>
            </w:r>
            <w:r w:rsidRPr="00ED5E67">
              <w:rPr>
                <w:rFonts w:ascii="新細明體" w:eastAsia="新細明體" w:hAnsi="新細明體" w:hint="eastAsia"/>
              </w:rPr>
              <w:t>.</w:t>
            </w:r>
            <w:r w:rsidRPr="000D446E">
              <w:rPr>
                <w:rFonts w:ascii="新細明體" w:eastAsia="新細明體" w:hAnsi="新細明體" w:hint="eastAsia"/>
              </w:rPr>
              <w:t>.09.30</w:t>
            </w:r>
          </w:p>
        </w:tc>
        <w:tc>
          <w:tcPr>
            <w:tcW w:w="2520" w:type="dxa"/>
            <w:tcBorders>
              <w:top w:val="thinThickSmallGap" w:sz="18" w:space="0" w:color="auto"/>
              <w:right w:val="single" w:sz="18" w:space="0" w:color="auto"/>
            </w:tcBorders>
            <w:vAlign w:val="center"/>
          </w:tcPr>
          <w:p w:rsidR="0004783A" w:rsidRPr="003B02B4" w:rsidRDefault="0004783A" w:rsidP="00493E8E">
            <w:pPr>
              <w:jc w:val="center"/>
            </w:pPr>
          </w:p>
        </w:tc>
      </w:tr>
      <w:tr w:rsidR="0004783A" w:rsidRPr="003B02B4" w:rsidTr="00493E8E">
        <w:trPr>
          <w:trHeight w:val="896"/>
          <w:jc w:val="center"/>
        </w:trPr>
        <w:tc>
          <w:tcPr>
            <w:tcW w:w="748" w:type="dxa"/>
            <w:tcBorders>
              <w:top w:val="single" w:sz="4" w:space="0" w:color="auto"/>
              <w:left w:val="single" w:sz="18" w:space="0" w:color="auto"/>
            </w:tcBorders>
            <w:vAlign w:val="center"/>
          </w:tcPr>
          <w:p w:rsidR="0004783A" w:rsidRPr="003B02B4" w:rsidRDefault="0004783A" w:rsidP="00493E8E">
            <w:pPr>
              <w:jc w:val="center"/>
            </w:pPr>
            <w:r w:rsidRPr="003B02B4">
              <w:rPr>
                <w:rFonts w:hAnsi="新細明體"/>
              </w:rPr>
              <w:t>二</w:t>
            </w:r>
          </w:p>
        </w:tc>
        <w:tc>
          <w:tcPr>
            <w:tcW w:w="1980" w:type="dxa"/>
            <w:tcBorders>
              <w:top w:val="single" w:sz="4" w:space="0" w:color="auto"/>
            </w:tcBorders>
            <w:vAlign w:val="center"/>
          </w:tcPr>
          <w:p w:rsidR="0004783A" w:rsidRPr="003B02B4" w:rsidRDefault="0004783A" w:rsidP="00493E8E">
            <w:pPr>
              <w:jc w:val="center"/>
            </w:pPr>
            <w:r w:rsidRPr="003B02B4">
              <w:rPr>
                <w:rFonts w:hAnsi="新細明體"/>
              </w:rPr>
              <w:t>路面翻釐開挖</w:t>
            </w:r>
          </w:p>
        </w:tc>
        <w:tc>
          <w:tcPr>
            <w:tcW w:w="1980" w:type="dxa"/>
            <w:tcBorders>
              <w:top w:val="single" w:sz="4" w:space="0" w:color="auto"/>
            </w:tcBorders>
            <w:vAlign w:val="center"/>
          </w:tcPr>
          <w:p w:rsidR="0004783A" w:rsidRPr="003B02B4" w:rsidRDefault="0004783A" w:rsidP="00493E8E">
            <w:pPr>
              <w:jc w:val="center"/>
            </w:pPr>
            <w:r w:rsidRPr="000D446E">
              <w:rPr>
                <w:rFonts w:ascii="新細明體" w:eastAsia="新細明體" w:hAnsi="新細明體" w:hint="eastAsia"/>
              </w:rPr>
              <w:t>-</w:t>
            </w:r>
          </w:p>
        </w:tc>
        <w:tc>
          <w:tcPr>
            <w:tcW w:w="1980" w:type="dxa"/>
            <w:tcBorders>
              <w:top w:val="single" w:sz="4" w:space="0" w:color="auto"/>
            </w:tcBorders>
            <w:vAlign w:val="center"/>
          </w:tcPr>
          <w:p w:rsidR="0004783A" w:rsidRPr="000D446E" w:rsidRDefault="0004783A" w:rsidP="00493E8E">
            <w:pPr>
              <w:jc w:val="center"/>
              <w:rPr>
                <w:rFonts w:ascii="新細明體" w:eastAsia="新細明體" w:hAnsi="新細明體"/>
              </w:rPr>
            </w:pPr>
            <w:r w:rsidRPr="000D446E">
              <w:rPr>
                <w:rFonts w:ascii="新細明體" w:eastAsia="新細明體" w:hAnsi="新細明體" w:hint="eastAsia"/>
              </w:rPr>
              <w:t>-</w:t>
            </w:r>
          </w:p>
        </w:tc>
        <w:tc>
          <w:tcPr>
            <w:tcW w:w="2520" w:type="dxa"/>
            <w:tcBorders>
              <w:top w:val="single" w:sz="4" w:space="0" w:color="auto"/>
              <w:right w:val="single" w:sz="18" w:space="0" w:color="auto"/>
            </w:tcBorders>
            <w:vAlign w:val="center"/>
          </w:tcPr>
          <w:p w:rsidR="0004783A" w:rsidRPr="003B02B4" w:rsidRDefault="0004783A" w:rsidP="00493E8E">
            <w:pPr>
              <w:jc w:val="center"/>
            </w:pPr>
          </w:p>
        </w:tc>
      </w:tr>
      <w:tr w:rsidR="0004783A" w:rsidRPr="003B02B4" w:rsidTr="00493E8E">
        <w:trPr>
          <w:trHeight w:val="895"/>
          <w:jc w:val="center"/>
        </w:trPr>
        <w:tc>
          <w:tcPr>
            <w:tcW w:w="748" w:type="dxa"/>
            <w:tcBorders>
              <w:left w:val="single" w:sz="18" w:space="0" w:color="auto"/>
            </w:tcBorders>
            <w:vAlign w:val="center"/>
          </w:tcPr>
          <w:p w:rsidR="0004783A" w:rsidRPr="003B02B4" w:rsidRDefault="0004783A" w:rsidP="00493E8E">
            <w:pPr>
              <w:jc w:val="center"/>
            </w:pPr>
            <w:r w:rsidRPr="003B02B4">
              <w:rPr>
                <w:rFonts w:hAnsi="新細明體"/>
              </w:rPr>
              <w:t>三</w:t>
            </w:r>
          </w:p>
        </w:tc>
        <w:tc>
          <w:tcPr>
            <w:tcW w:w="1980" w:type="dxa"/>
            <w:vAlign w:val="center"/>
          </w:tcPr>
          <w:p w:rsidR="0004783A" w:rsidRPr="003B02B4" w:rsidRDefault="0004783A" w:rsidP="00493E8E">
            <w:pPr>
              <w:jc w:val="center"/>
            </w:pPr>
            <w:r w:rsidRPr="003B02B4">
              <w:rPr>
                <w:rFonts w:hAnsi="新細明體"/>
              </w:rPr>
              <w:t>佈樁工程</w:t>
            </w:r>
          </w:p>
        </w:tc>
        <w:tc>
          <w:tcPr>
            <w:tcW w:w="1980" w:type="dxa"/>
            <w:vAlign w:val="center"/>
          </w:tcPr>
          <w:p w:rsidR="0004783A" w:rsidRPr="003B02B4" w:rsidRDefault="0004783A" w:rsidP="00493E8E">
            <w:pPr>
              <w:jc w:val="center"/>
            </w:pPr>
            <w:r w:rsidRPr="001555F0">
              <w:rPr>
                <w:rFonts w:ascii="新細明體" w:eastAsia="新細明體" w:hAnsi="新細明體" w:hint="eastAsia"/>
                <w:color w:val="FF0000"/>
              </w:rPr>
              <w:t>108</w:t>
            </w:r>
            <w:r w:rsidRPr="00ED5E67">
              <w:rPr>
                <w:rFonts w:ascii="新細明體" w:eastAsia="新細明體" w:hAnsi="新細明體" w:hint="eastAsia"/>
              </w:rPr>
              <w:t>.</w:t>
            </w:r>
            <w:r w:rsidRPr="000D446E">
              <w:rPr>
                <w:rFonts w:ascii="新細明體" w:eastAsia="新細明體" w:hAnsi="新細明體" w:hint="eastAsia"/>
              </w:rPr>
              <w:t>07.12</w:t>
            </w:r>
          </w:p>
        </w:tc>
        <w:tc>
          <w:tcPr>
            <w:tcW w:w="1980" w:type="dxa"/>
            <w:vAlign w:val="center"/>
          </w:tcPr>
          <w:p w:rsidR="0004783A" w:rsidRPr="003B02B4" w:rsidRDefault="0004783A" w:rsidP="00493E8E">
            <w:pPr>
              <w:jc w:val="center"/>
            </w:pPr>
            <w:r w:rsidRPr="001555F0">
              <w:rPr>
                <w:rFonts w:ascii="新細明體" w:eastAsia="新細明體" w:hAnsi="新細明體" w:hint="eastAsia"/>
                <w:color w:val="FF0000"/>
              </w:rPr>
              <w:t>108</w:t>
            </w:r>
            <w:r w:rsidRPr="00ED5E67">
              <w:rPr>
                <w:rFonts w:ascii="新細明體" w:eastAsia="新細明體" w:hAnsi="新細明體" w:hint="eastAsia"/>
              </w:rPr>
              <w:t>.</w:t>
            </w:r>
            <w:r w:rsidRPr="000D446E">
              <w:rPr>
                <w:rFonts w:ascii="新細明體" w:eastAsia="新細明體" w:hAnsi="新細明體" w:hint="eastAsia"/>
              </w:rPr>
              <w:t>.06.30</w:t>
            </w:r>
          </w:p>
        </w:tc>
        <w:tc>
          <w:tcPr>
            <w:tcW w:w="2520" w:type="dxa"/>
            <w:tcBorders>
              <w:right w:val="single" w:sz="18" w:space="0" w:color="auto"/>
            </w:tcBorders>
            <w:vAlign w:val="center"/>
          </w:tcPr>
          <w:p w:rsidR="0004783A" w:rsidRPr="003B02B4" w:rsidRDefault="0004783A" w:rsidP="00493E8E">
            <w:pPr>
              <w:jc w:val="center"/>
            </w:pPr>
          </w:p>
        </w:tc>
      </w:tr>
      <w:tr w:rsidR="0004783A" w:rsidRPr="003B02B4" w:rsidTr="00493E8E">
        <w:trPr>
          <w:trHeight w:val="896"/>
          <w:jc w:val="center"/>
        </w:trPr>
        <w:tc>
          <w:tcPr>
            <w:tcW w:w="748" w:type="dxa"/>
            <w:tcBorders>
              <w:left w:val="single" w:sz="18" w:space="0" w:color="auto"/>
            </w:tcBorders>
            <w:vAlign w:val="center"/>
          </w:tcPr>
          <w:p w:rsidR="0004783A" w:rsidRPr="003B02B4" w:rsidRDefault="0004783A" w:rsidP="00493E8E">
            <w:pPr>
              <w:jc w:val="center"/>
            </w:pPr>
            <w:r w:rsidRPr="003B02B4">
              <w:rPr>
                <w:rFonts w:hAnsi="新細明體"/>
              </w:rPr>
              <w:t>四</w:t>
            </w:r>
          </w:p>
        </w:tc>
        <w:tc>
          <w:tcPr>
            <w:tcW w:w="1980" w:type="dxa"/>
            <w:vAlign w:val="center"/>
          </w:tcPr>
          <w:p w:rsidR="0004783A" w:rsidRPr="003B02B4" w:rsidRDefault="0004783A" w:rsidP="00493E8E">
            <w:pPr>
              <w:jc w:val="center"/>
            </w:pPr>
            <w:r w:rsidRPr="003B02B4">
              <w:rPr>
                <w:rFonts w:hAnsi="新細明體"/>
              </w:rPr>
              <w:t>擋土工程</w:t>
            </w:r>
          </w:p>
        </w:tc>
        <w:tc>
          <w:tcPr>
            <w:tcW w:w="1980" w:type="dxa"/>
            <w:vAlign w:val="center"/>
          </w:tcPr>
          <w:p w:rsidR="0004783A" w:rsidRPr="003B02B4" w:rsidRDefault="0004783A" w:rsidP="00493E8E">
            <w:pPr>
              <w:jc w:val="center"/>
            </w:pPr>
            <w:r w:rsidRPr="001555F0">
              <w:rPr>
                <w:rFonts w:ascii="新細明體" w:eastAsia="新細明體" w:hAnsi="新細明體" w:hint="eastAsia"/>
                <w:color w:val="FF0000"/>
              </w:rPr>
              <w:t>108</w:t>
            </w:r>
            <w:r w:rsidRPr="00ED5E67">
              <w:rPr>
                <w:rFonts w:ascii="新細明體" w:eastAsia="新細明體" w:hAnsi="新細明體" w:hint="eastAsia"/>
              </w:rPr>
              <w:t>.</w:t>
            </w:r>
            <w:r w:rsidRPr="000D446E">
              <w:rPr>
                <w:rFonts w:ascii="新細明體" w:eastAsia="新細明體" w:hAnsi="新細明體" w:hint="eastAsia"/>
              </w:rPr>
              <w:t>.12.19</w:t>
            </w:r>
          </w:p>
        </w:tc>
        <w:tc>
          <w:tcPr>
            <w:tcW w:w="1980" w:type="dxa"/>
            <w:vAlign w:val="center"/>
          </w:tcPr>
          <w:p w:rsidR="0004783A" w:rsidRPr="003B02B4" w:rsidRDefault="0004783A" w:rsidP="00493E8E">
            <w:pPr>
              <w:jc w:val="center"/>
            </w:pPr>
            <w:r w:rsidRPr="001555F0">
              <w:rPr>
                <w:rFonts w:ascii="新細明體" w:eastAsia="新細明體" w:hAnsi="新細明體" w:hint="eastAsia"/>
                <w:color w:val="FF0000"/>
              </w:rPr>
              <w:t>108</w:t>
            </w:r>
            <w:r w:rsidRPr="00ED5E67">
              <w:rPr>
                <w:rFonts w:ascii="新細明體" w:eastAsia="新細明體" w:hAnsi="新細明體" w:hint="eastAsia"/>
              </w:rPr>
              <w:t>.</w:t>
            </w:r>
            <w:r w:rsidRPr="000D446E">
              <w:rPr>
                <w:rFonts w:ascii="新細明體" w:eastAsia="新細明體" w:hAnsi="新細明體" w:hint="eastAsia"/>
              </w:rPr>
              <w:t>11.11</w:t>
            </w:r>
          </w:p>
        </w:tc>
        <w:tc>
          <w:tcPr>
            <w:tcW w:w="2520" w:type="dxa"/>
            <w:tcBorders>
              <w:right w:val="single" w:sz="18" w:space="0" w:color="auto"/>
            </w:tcBorders>
            <w:vAlign w:val="center"/>
          </w:tcPr>
          <w:p w:rsidR="0004783A" w:rsidRPr="003B02B4" w:rsidRDefault="0004783A" w:rsidP="00493E8E">
            <w:pPr>
              <w:jc w:val="center"/>
            </w:pPr>
          </w:p>
        </w:tc>
      </w:tr>
      <w:tr w:rsidR="0004783A" w:rsidRPr="003B02B4" w:rsidTr="00493E8E">
        <w:trPr>
          <w:trHeight w:val="896"/>
          <w:jc w:val="center"/>
        </w:trPr>
        <w:tc>
          <w:tcPr>
            <w:tcW w:w="748" w:type="dxa"/>
            <w:tcBorders>
              <w:left w:val="single" w:sz="18" w:space="0" w:color="auto"/>
            </w:tcBorders>
            <w:vAlign w:val="center"/>
          </w:tcPr>
          <w:p w:rsidR="0004783A" w:rsidRPr="003B02B4" w:rsidRDefault="0004783A" w:rsidP="00493E8E">
            <w:pPr>
              <w:jc w:val="center"/>
            </w:pPr>
            <w:r w:rsidRPr="003B02B4">
              <w:rPr>
                <w:rFonts w:hAnsi="新細明體"/>
              </w:rPr>
              <w:t>五</w:t>
            </w:r>
          </w:p>
        </w:tc>
        <w:tc>
          <w:tcPr>
            <w:tcW w:w="1980" w:type="dxa"/>
            <w:vAlign w:val="center"/>
          </w:tcPr>
          <w:p w:rsidR="0004783A" w:rsidRPr="003B02B4" w:rsidRDefault="0004783A" w:rsidP="00493E8E">
            <w:pPr>
              <w:jc w:val="center"/>
            </w:pPr>
            <w:r w:rsidRPr="003B02B4">
              <w:rPr>
                <w:rFonts w:hAnsi="新細明體"/>
              </w:rPr>
              <w:t>基礎開挖、回填</w:t>
            </w:r>
          </w:p>
        </w:tc>
        <w:tc>
          <w:tcPr>
            <w:tcW w:w="1980" w:type="dxa"/>
            <w:vAlign w:val="center"/>
          </w:tcPr>
          <w:p w:rsidR="0004783A" w:rsidRPr="003B02B4" w:rsidRDefault="0004783A" w:rsidP="00493E8E">
            <w:pPr>
              <w:jc w:val="center"/>
            </w:pPr>
            <w:r w:rsidRPr="001555F0">
              <w:rPr>
                <w:rFonts w:ascii="新細明體" w:eastAsia="新細明體" w:hAnsi="新細明體" w:hint="eastAsia"/>
                <w:color w:val="FF0000"/>
              </w:rPr>
              <w:t>108</w:t>
            </w:r>
            <w:r w:rsidRPr="00ED5E67">
              <w:rPr>
                <w:rFonts w:ascii="新細明體" w:eastAsia="新細明體" w:hAnsi="新細明體" w:hint="eastAsia"/>
              </w:rPr>
              <w:t>.</w:t>
            </w:r>
            <w:r w:rsidRPr="000D446E">
              <w:rPr>
                <w:rFonts w:ascii="新細明體" w:eastAsia="新細明體" w:hAnsi="新細明體" w:hint="eastAsia"/>
              </w:rPr>
              <w:t>.12.19</w:t>
            </w:r>
          </w:p>
        </w:tc>
        <w:tc>
          <w:tcPr>
            <w:tcW w:w="1980" w:type="dxa"/>
            <w:vAlign w:val="center"/>
          </w:tcPr>
          <w:p w:rsidR="0004783A" w:rsidRPr="003B02B4" w:rsidRDefault="0004783A" w:rsidP="00493E8E">
            <w:pPr>
              <w:jc w:val="center"/>
            </w:pPr>
            <w:r w:rsidRPr="001555F0">
              <w:rPr>
                <w:rFonts w:ascii="新細明體" w:eastAsia="新細明體" w:hAnsi="新細明體" w:hint="eastAsia"/>
                <w:color w:val="FF0000"/>
              </w:rPr>
              <w:t>108</w:t>
            </w:r>
            <w:r w:rsidRPr="00ED5E67">
              <w:rPr>
                <w:rFonts w:ascii="新細明體" w:eastAsia="新細明體" w:hAnsi="新細明體" w:hint="eastAsia"/>
              </w:rPr>
              <w:t>.</w:t>
            </w:r>
            <w:r w:rsidRPr="000D446E">
              <w:rPr>
                <w:rFonts w:ascii="新細明體" w:eastAsia="新細明體" w:hAnsi="新細明體" w:hint="eastAsia"/>
              </w:rPr>
              <w:t>11.11</w:t>
            </w:r>
          </w:p>
        </w:tc>
        <w:tc>
          <w:tcPr>
            <w:tcW w:w="2520" w:type="dxa"/>
            <w:tcBorders>
              <w:right w:val="single" w:sz="18" w:space="0" w:color="auto"/>
            </w:tcBorders>
            <w:vAlign w:val="center"/>
          </w:tcPr>
          <w:p w:rsidR="0004783A" w:rsidRPr="003B02B4" w:rsidRDefault="0004783A" w:rsidP="00493E8E">
            <w:pPr>
              <w:jc w:val="center"/>
            </w:pPr>
          </w:p>
        </w:tc>
      </w:tr>
      <w:tr w:rsidR="0004783A" w:rsidRPr="003B02B4" w:rsidTr="00493E8E">
        <w:trPr>
          <w:trHeight w:val="896"/>
          <w:jc w:val="center"/>
        </w:trPr>
        <w:tc>
          <w:tcPr>
            <w:tcW w:w="748" w:type="dxa"/>
            <w:tcBorders>
              <w:left w:val="single" w:sz="18" w:space="0" w:color="auto"/>
            </w:tcBorders>
            <w:vAlign w:val="center"/>
          </w:tcPr>
          <w:p w:rsidR="0004783A" w:rsidRPr="003B02B4" w:rsidRDefault="0004783A" w:rsidP="00493E8E">
            <w:pPr>
              <w:jc w:val="center"/>
            </w:pPr>
            <w:r w:rsidRPr="003B02B4">
              <w:rPr>
                <w:rFonts w:hAnsi="新細明體"/>
              </w:rPr>
              <w:t>六</w:t>
            </w:r>
          </w:p>
        </w:tc>
        <w:tc>
          <w:tcPr>
            <w:tcW w:w="1980" w:type="dxa"/>
            <w:vAlign w:val="center"/>
          </w:tcPr>
          <w:p w:rsidR="0004783A" w:rsidRPr="003B02B4" w:rsidRDefault="0004783A" w:rsidP="00493E8E">
            <w:pPr>
              <w:jc w:val="center"/>
            </w:pPr>
            <w:r w:rsidRPr="003B02B4">
              <w:rPr>
                <w:rFonts w:hAnsi="新細明體"/>
              </w:rPr>
              <w:t>路基回填夯實</w:t>
            </w:r>
          </w:p>
        </w:tc>
        <w:tc>
          <w:tcPr>
            <w:tcW w:w="1980" w:type="dxa"/>
            <w:vAlign w:val="center"/>
          </w:tcPr>
          <w:p w:rsidR="0004783A" w:rsidRPr="003B02B4" w:rsidRDefault="0004783A" w:rsidP="00493E8E">
            <w:pPr>
              <w:jc w:val="center"/>
            </w:pPr>
            <w:r w:rsidRPr="001555F0">
              <w:rPr>
                <w:rFonts w:ascii="新細明體" w:eastAsia="新細明體" w:hAnsi="新細明體" w:hint="eastAsia"/>
                <w:color w:val="FF0000"/>
              </w:rPr>
              <w:t>108</w:t>
            </w:r>
            <w:r w:rsidRPr="00ED5E67">
              <w:rPr>
                <w:rFonts w:ascii="新細明體" w:eastAsia="新細明體" w:hAnsi="新細明體" w:hint="eastAsia"/>
              </w:rPr>
              <w:t>.</w:t>
            </w:r>
            <w:r w:rsidRPr="000D446E">
              <w:rPr>
                <w:rFonts w:ascii="新細明體" w:eastAsia="新細明體" w:hAnsi="新細明體" w:hint="eastAsia"/>
              </w:rPr>
              <w:t>12.01</w:t>
            </w:r>
          </w:p>
        </w:tc>
        <w:tc>
          <w:tcPr>
            <w:tcW w:w="1980" w:type="dxa"/>
            <w:vAlign w:val="center"/>
          </w:tcPr>
          <w:p w:rsidR="0004783A" w:rsidRPr="003B02B4" w:rsidRDefault="0004783A" w:rsidP="00493E8E">
            <w:pPr>
              <w:jc w:val="center"/>
            </w:pPr>
            <w:r w:rsidRPr="00784485">
              <w:rPr>
                <w:rFonts w:ascii="新細明體" w:eastAsia="新細明體" w:hAnsi="新細明體" w:hint="eastAsia"/>
                <w:color w:val="FF0000"/>
              </w:rPr>
              <w:t>109</w:t>
            </w:r>
            <w:r w:rsidRPr="000D446E">
              <w:rPr>
                <w:rFonts w:ascii="新細明體" w:eastAsia="新細明體" w:hAnsi="新細明體" w:hint="eastAsia"/>
              </w:rPr>
              <w:t>.05.15</w:t>
            </w:r>
          </w:p>
        </w:tc>
        <w:tc>
          <w:tcPr>
            <w:tcW w:w="2520" w:type="dxa"/>
            <w:tcBorders>
              <w:right w:val="single" w:sz="18" w:space="0" w:color="auto"/>
            </w:tcBorders>
            <w:vAlign w:val="center"/>
          </w:tcPr>
          <w:p w:rsidR="0004783A" w:rsidRPr="003B02B4" w:rsidRDefault="0004783A" w:rsidP="00493E8E">
            <w:pPr>
              <w:jc w:val="center"/>
            </w:pPr>
          </w:p>
        </w:tc>
      </w:tr>
      <w:tr w:rsidR="0004783A" w:rsidRPr="003B02B4" w:rsidTr="00493E8E">
        <w:trPr>
          <w:trHeight w:val="895"/>
          <w:jc w:val="center"/>
        </w:trPr>
        <w:tc>
          <w:tcPr>
            <w:tcW w:w="748" w:type="dxa"/>
            <w:tcBorders>
              <w:left w:val="single" w:sz="18" w:space="0" w:color="auto"/>
            </w:tcBorders>
            <w:vAlign w:val="center"/>
          </w:tcPr>
          <w:p w:rsidR="0004783A" w:rsidRPr="003B02B4" w:rsidRDefault="0004783A" w:rsidP="00493E8E">
            <w:pPr>
              <w:jc w:val="center"/>
            </w:pPr>
            <w:r w:rsidRPr="003B02B4">
              <w:rPr>
                <w:rFonts w:hAnsi="新細明體"/>
              </w:rPr>
              <w:t>七</w:t>
            </w:r>
          </w:p>
        </w:tc>
        <w:tc>
          <w:tcPr>
            <w:tcW w:w="1980" w:type="dxa"/>
            <w:vAlign w:val="center"/>
          </w:tcPr>
          <w:p w:rsidR="0004783A" w:rsidRPr="003B02B4" w:rsidRDefault="0004783A" w:rsidP="00493E8E">
            <w:pPr>
              <w:jc w:val="center"/>
            </w:pPr>
            <w:r w:rsidRPr="003B02B4">
              <w:rPr>
                <w:rFonts w:hAnsi="新細明體"/>
              </w:rPr>
              <w:t>土方運輸</w:t>
            </w:r>
          </w:p>
        </w:tc>
        <w:tc>
          <w:tcPr>
            <w:tcW w:w="1980" w:type="dxa"/>
            <w:vAlign w:val="center"/>
          </w:tcPr>
          <w:p w:rsidR="0004783A" w:rsidRPr="003B02B4" w:rsidRDefault="0004783A" w:rsidP="00493E8E">
            <w:pPr>
              <w:jc w:val="center"/>
            </w:pPr>
            <w:r w:rsidRPr="001555F0">
              <w:rPr>
                <w:rFonts w:ascii="新細明體" w:eastAsia="新細明體" w:hAnsi="新細明體" w:hint="eastAsia"/>
                <w:color w:val="FF0000"/>
              </w:rPr>
              <w:t>108</w:t>
            </w:r>
            <w:r w:rsidRPr="000D446E">
              <w:rPr>
                <w:rFonts w:ascii="新細明體" w:eastAsia="新細明體" w:hAnsi="新細明體" w:hint="eastAsia"/>
              </w:rPr>
              <w:t>.12.19</w:t>
            </w:r>
          </w:p>
        </w:tc>
        <w:tc>
          <w:tcPr>
            <w:tcW w:w="1980" w:type="dxa"/>
            <w:vAlign w:val="center"/>
          </w:tcPr>
          <w:p w:rsidR="0004783A" w:rsidRPr="003B02B4" w:rsidRDefault="0004783A" w:rsidP="00493E8E">
            <w:pPr>
              <w:jc w:val="center"/>
            </w:pPr>
            <w:r w:rsidRPr="00784485">
              <w:rPr>
                <w:rFonts w:ascii="新細明體" w:eastAsia="新細明體" w:hAnsi="新細明體" w:hint="eastAsia"/>
                <w:color w:val="FF0000"/>
              </w:rPr>
              <w:t>109</w:t>
            </w:r>
            <w:r w:rsidRPr="000D446E">
              <w:rPr>
                <w:rFonts w:ascii="新細明體" w:eastAsia="新細明體" w:hAnsi="新細明體" w:hint="eastAsia"/>
              </w:rPr>
              <w:t>.01.26</w:t>
            </w:r>
          </w:p>
        </w:tc>
        <w:tc>
          <w:tcPr>
            <w:tcW w:w="2520" w:type="dxa"/>
            <w:tcBorders>
              <w:right w:val="single" w:sz="18" w:space="0" w:color="auto"/>
            </w:tcBorders>
            <w:vAlign w:val="center"/>
          </w:tcPr>
          <w:p w:rsidR="0004783A" w:rsidRPr="003B02B4" w:rsidRDefault="0004783A" w:rsidP="00493E8E">
            <w:pPr>
              <w:jc w:val="center"/>
            </w:pPr>
          </w:p>
        </w:tc>
      </w:tr>
      <w:tr w:rsidR="0004783A" w:rsidRPr="003B02B4" w:rsidTr="00493E8E">
        <w:trPr>
          <w:trHeight w:val="895"/>
          <w:jc w:val="center"/>
        </w:trPr>
        <w:tc>
          <w:tcPr>
            <w:tcW w:w="748" w:type="dxa"/>
            <w:tcBorders>
              <w:left w:val="single" w:sz="18" w:space="0" w:color="auto"/>
            </w:tcBorders>
            <w:vAlign w:val="center"/>
          </w:tcPr>
          <w:p w:rsidR="0004783A" w:rsidRPr="003B02B4" w:rsidRDefault="0004783A" w:rsidP="00493E8E">
            <w:pPr>
              <w:jc w:val="center"/>
            </w:pPr>
            <w:r w:rsidRPr="003B02B4">
              <w:rPr>
                <w:rFonts w:hAnsi="新細明體"/>
              </w:rPr>
              <w:t>八</w:t>
            </w:r>
          </w:p>
        </w:tc>
        <w:tc>
          <w:tcPr>
            <w:tcW w:w="1980" w:type="dxa"/>
            <w:vAlign w:val="center"/>
          </w:tcPr>
          <w:p w:rsidR="0004783A" w:rsidRPr="003B02B4" w:rsidRDefault="0004783A" w:rsidP="00493E8E">
            <w:pPr>
              <w:jc w:val="center"/>
            </w:pPr>
            <w:r w:rsidRPr="003B02B4">
              <w:rPr>
                <w:rFonts w:hAnsi="新細明體"/>
              </w:rPr>
              <w:t>路面面層鋪設</w:t>
            </w:r>
          </w:p>
        </w:tc>
        <w:tc>
          <w:tcPr>
            <w:tcW w:w="1980" w:type="dxa"/>
            <w:vAlign w:val="center"/>
          </w:tcPr>
          <w:p w:rsidR="0004783A" w:rsidRPr="003B02B4" w:rsidRDefault="0004783A" w:rsidP="00493E8E">
            <w:pPr>
              <w:jc w:val="center"/>
            </w:pPr>
            <w:r w:rsidRPr="00784485">
              <w:rPr>
                <w:rFonts w:ascii="新細明體" w:eastAsia="新細明體" w:hAnsi="新細明體" w:hint="eastAsia"/>
                <w:color w:val="FF0000"/>
              </w:rPr>
              <w:t>109</w:t>
            </w:r>
            <w:r w:rsidRPr="000D446E">
              <w:rPr>
                <w:rFonts w:ascii="新細明體" w:eastAsia="新細明體" w:hAnsi="新細明體" w:hint="eastAsia"/>
              </w:rPr>
              <w:t>06.01</w:t>
            </w:r>
          </w:p>
        </w:tc>
        <w:tc>
          <w:tcPr>
            <w:tcW w:w="1980" w:type="dxa"/>
            <w:vAlign w:val="center"/>
          </w:tcPr>
          <w:p w:rsidR="0004783A" w:rsidRPr="003B02B4" w:rsidRDefault="0004783A" w:rsidP="00493E8E">
            <w:pPr>
              <w:jc w:val="center"/>
            </w:pPr>
            <w:r w:rsidRPr="00784485">
              <w:rPr>
                <w:rFonts w:ascii="新細明體" w:eastAsia="新細明體" w:hAnsi="新細明體" w:hint="eastAsia"/>
                <w:color w:val="FF0000"/>
              </w:rPr>
              <w:t>109</w:t>
            </w:r>
            <w:r w:rsidRPr="000D446E">
              <w:rPr>
                <w:rFonts w:ascii="新細明體" w:eastAsia="新細明體" w:hAnsi="新細明體" w:hint="eastAsia"/>
              </w:rPr>
              <w:t>06.15</w:t>
            </w:r>
          </w:p>
        </w:tc>
        <w:tc>
          <w:tcPr>
            <w:tcW w:w="2520" w:type="dxa"/>
            <w:tcBorders>
              <w:right w:val="single" w:sz="18" w:space="0" w:color="auto"/>
            </w:tcBorders>
            <w:vAlign w:val="center"/>
          </w:tcPr>
          <w:p w:rsidR="0004783A" w:rsidRPr="003B02B4" w:rsidRDefault="0004783A" w:rsidP="00493E8E">
            <w:pPr>
              <w:jc w:val="center"/>
            </w:pPr>
          </w:p>
        </w:tc>
      </w:tr>
      <w:tr w:rsidR="0004783A" w:rsidRPr="003B02B4" w:rsidTr="00493E8E">
        <w:trPr>
          <w:trHeight w:val="896"/>
          <w:jc w:val="center"/>
        </w:trPr>
        <w:tc>
          <w:tcPr>
            <w:tcW w:w="748" w:type="dxa"/>
            <w:tcBorders>
              <w:left w:val="single" w:sz="18" w:space="0" w:color="auto"/>
            </w:tcBorders>
            <w:vAlign w:val="center"/>
          </w:tcPr>
          <w:p w:rsidR="0004783A" w:rsidRPr="003B02B4" w:rsidRDefault="0004783A" w:rsidP="00493E8E">
            <w:pPr>
              <w:jc w:val="center"/>
            </w:pPr>
            <w:r w:rsidRPr="003B02B4">
              <w:rPr>
                <w:rFonts w:hAnsi="新細明體"/>
              </w:rPr>
              <w:t>九</w:t>
            </w:r>
          </w:p>
        </w:tc>
        <w:tc>
          <w:tcPr>
            <w:tcW w:w="1980" w:type="dxa"/>
            <w:vAlign w:val="center"/>
          </w:tcPr>
          <w:p w:rsidR="0004783A" w:rsidRPr="003B02B4" w:rsidRDefault="0004783A" w:rsidP="00493E8E">
            <w:pPr>
              <w:jc w:val="center"/>
            </w:pPr>
            <w:r w:rsidRPr="003B02B4">
              <w:rPr>
                <w:rFonts w:hAnsi="新細明體"/>
              </w:rPr>
              <w:t>分隔島、邊溝工程</w:t>
            </w:r>
          </w:p>
        </w:tc>
        <w:tc>
          <w:tcPr>
            <w:tcW w:w="1980" w:type="dxa"/>
            <w:vAlign w:val="center"/>
          </w:tcPr>
          <w:p w:rsidR="0004783A" w:rsidRPr="003B02B4" w:rsidRDefault="0004783A" w:rsidP="00493E8E">
            <w:pPr>
              <w:jc w:val="center"/>
            </w:pPr>
            <w:r w:rsidRPr="00784485">
              <w:rPr>
                <w:rFonts w:ascii="新細明體" w:eastAsia="新細明體" w:hAnsi="新細明體" w:hint="eastAsia"/>
                <w:color w:val="FF0000"/>
              </w:rPr>
              <w:t>109</w:t>
            </w:r>
            <w:r w:rsidRPr="000D446E">
              <w:rPr>
                <w:rFonts w:ascii="新細明體" w:eastAsia="新細明體" w:hAnsi="新細明體" w:hint="eastAsia"/>
              </w:rPr>
              <w:t>.02.01</w:t>
            </w:r>
          </w:p>
        </w:tc>
        <w:tc>
          <w:tcPr>
            <w:tcW w:w="1980" w:type="dxa"/>
            <w:vAlign w:val="center"/>
          </w:tcPr>
          <w:p w:rsidR="0004783A" w:rsidRPr="003B02B4" w:rsidRDefault="0004783A" w:rsidP="00493E8E">
            <w:pPr>
              <w:jc w:val="center"/>
            </w:pPr>
            <w:r w:rsidRPr="00784485">
              <w:rPr>
                <w:rFonts w:ascii="新細明體" w:eastAsia="新細明體" w:hAnsi="新細明體" w:hint="eastAsia"/>
                <w:color w:val="FF0000"/>
              </w:rPr>
              <w:t>109</w:t>
            </w:r>
            <w:r w:rsidRPr="000D446E">
              <w:rPr>
                <w:rFonts w:ascii="新細明體" w:eastAsia="新細明體" w:hAnsi="新細明體" w:hint="eastAsia"/>
              </w:rPr>
              <w:t>.05.15</w:t>
            </w:r>
          </w:p>
        </w:tc>
        <w:tc>
          <w:tcPr>
            <w:tcW w:w="2520" w:type="dxa"/>
            <w:tcBorders>
              <w:right w:val="single" w:sz="18" w:space="0" w:color="auto"/>
            </w:tcBorders>
            <w:vAlign w:val="center"/>
          </w:tcPr>
          <w:p w:rsidR="0004783A" w:rsidRPr="003B02B4" w:rsidRDefault="0004783A" w:rsidP="00493E8E">
            <w:pPr>
              <w:jc w:val="center"/>
            </w:pPr>
          </w:p>
        </w:tc>
      </w:tr>
      <w:tr w:rsidR="0004783A" w:rsidRPr="003B02B4" w:rsidTr="00493E8E">
        <w:trPr>
          <w:trHeight w:val="896"/>
          <w:jc w:val="center"/>
        </w:trPr>
        <w:tc>
          <w:tcPr>
            <w:tcW w:w="748" w:type="dxa"/>
            <w:tcBorders>
              <w:left w:val="single" w:sz="18" w:space="0" w:color="auto"/>
            </w:tcBorders>
            <w:vAlign w:val="center"/>
          </w:tcPr>
          <w:p w:rsidR="0004783A" w:rsidRPr="003B02B4" w:rsidRDefault="0004783A" w:rsidP="00493E8E">
            <w:pPr>
              <w:jc w:val="center"/>
            </w:pPr>
            <w:r w:rsidRPr="003B02B4">
              <w:rPr>
                <w:rFonts w:hAnsi="新細明體"/>
              </w:rPr>
              <w:t>十</w:t>
            </w:r>
          </w:p>
        </w:tc>
        <w:tc>
          <w:tcPr>
            <w:tcW w:w="1980" w:type="dxa"/>
            <w:vAlign w:val="center"/>
          </w:tcPr>
          <w:p w:rsidR="0004783A" w:rsidRPr="003B02B4" w:rsidRDefault="0004783A" w:rsidP="00493E8E">
            <w:pPr>
              <w:jc w:val="center"/>
            </w:pPr>
            <w:r w:rsidRPr="003B02B4">
              <w:rPr>
                <w:rFonts w:hAnsi="新細明體"/>
              </w:rPr>
              <w:t>附屬工程設施</w:t>
            </w:r>
          </w:p>
        </w:tc>
        <w:tc>
          <w:tcPr>
            <w:tcW w:w="1980" w:type="dxa"/>
            <w:vAlign w:val="center"/>
          </w:tcPr>
          <w:p w:rsidR="0004783A" w:rsidRPr="003B02B4" w:rsidRDefault="0004783A" w:rsidP="00493E8E">
            <w:pPr>
              <w:jc w:val="center"/>
            </w:pPr>
            <w:r w:rsidRPr="00784485">
              <w:rPr>
                <w:rFonts w:ascii="新細明體" w:eastAsia="新細明體" w:hAnsi="新細明體" w:hint="eastAsia"/>
                <w:color w:val="FF0000"/>
              </w:rPr>
              <w:t>109</w:t>
            </w:r>
            <w:r w:rsidRPr="000D446E">
              <w:rPr>
                <w:rFonts w:ascii="新細明體" w:eastAsia="新細明體" w:hAnsi="新細明體" w:hint="eastAsia"/>
              </w:rPr>
              <w:t>.06.16</w:t>
            </w:r>
          </w:p>
        </w:tc>
        <w:tc>
          <w:tcPr>
            <w:tcW w:w="1980" w:type="dxa"/>
            <w:vAlign w:val="center"/>
          </w:tcPr>
          <w:p w:rsidR="0004783A" w:rsidRPr="003B02B4" w:rsidRDefault="0004783A" w:rsidP="00493E8E">
            <w:pPr>
              <w:jc w:val="center"/>
            </w:pPr>
            <w:r w:rsidRPr="00784485">
              <w:rPr>
                <w:rFonts w:ascii="新細明體" w:eastAsia="新細明體" w:hAnsi="新細明體" w:hint="eastAsia"/>
                <w:color w:val="FF0000"/>
              </w:rPr>
              <w:t>109</w:t>
            </w:r>
            <w:r w:rsidRPr="000D446E">
              <w:rPr>
                <w:rFonts w:ascii="新細明體" w:eastAsia="新細明體" w:hAnsi="新細明體" w:hint="eastAsia"/>
              </w:rPr>
              <w:t>.06.30</w:t>
            </w:r>
          </w:p>
        </w:tc>
        <w:tc>
          <w:tcPr>
            <w:tcW w:w="2520" w:type="dxa"/>
            <w:tcBorders>
              <w:right w:val="single" w:sz="18" w:space="0" w:color="auto"/>
            </w:tcBorders>
            <w:vAlign w:val="center"/>
          </w:tcPr>
          <w:p w:rsidR="0004783A" w:rsidRPr="003B02B4" w:rsidRDefault="0004783A" w:rsidP="00493E8E">
            <w:pPr>
              <w:jc w:val="center"/>
            </w:pPr>
          </w:p>
        </w:tc>
      </w:tr>
      <w:tr w:rsidR="0004783A" w:rsidRPr="003B02B4" w:rsidTr="00493E8E">
        <w:trPr>
          <w:trHeight w:val="895"/>
          <w:jc w:val="center"/>
        </w:trPr>
        <w:tc>
          <w:tcPr>
            <w:tcW w:w="748" w:type="dxa"/>
            <w:tcBorders>
              <w:left w:val="single" w:sz="18" w:space="0" w:color="auto"/>
              <w:bottom w:val="single" w:sz="18" w:space="0" w:color="auto"/>
            </w:tcBorders>
            <w:vAlign w:val="center"/>
          </w:tcPr>
          <w:p w:rsidR="0004783A" w:rsidRPr="003B02B4" w:rsidRDefault="0004783A" w:rsidP="00493E8E">
            <w:pPr>
              <w:jc w:val="center"/>
            </w:pPr>
            <w:r w:rsidRPr="003B02B4">
              <w:rPr>
                <w:rFonts w:hAnsi="新細明體"/>
              </w:rPr>
              <w:t>十一</w:t>
            </w:r>
          </w:p>
        </w:tc>
        <w:tc>
          <w:tcPr>
            <w:tcW w:w="1980" w:type="dxa"/>
            <w:tcBorders>
              <w:bottom w:val="single" w:sz="18" w:space="0" w:color="auto"/>
            </w:tcBorders>
            <w:vAlign w:val="center"/>
          </w:tcPr>
          <w:p w:rsidR="0004783A" w:rsidRPr="003B02B4" w:rsidRDefault="0004783A" w:rsidP="00493E8E">
            <w:pPr>
              <w:jc w:val="center"/>
            </w:pPr>
            <w:r w:rsidRPr="003B02B4">
              <w:rPr>
                <w:rFonts w:hAnsi="新細明體"/>
              </w:rPr>
              <w:t>其他</w:t>
            </w:r>
          </w:p>
        </w:tc>
        <w:tc>
          <w:tcPr>
            <w:tcW w:w="1980" w:type="dxa"/>
            <w:tcBorders>
              <w:bottom w:val="single" w:sz="18" w:space="0" w:color="auto"/>
            </w:tcBorders>
            <w:vAlign w:val="center"/>
          </w:tcPr>
          <w:p w:rsidR="0004783A" w:rsidRPr="003B02B4" w:rsidRDefault="0004783A" w:rsidP="00493E8E">
            <w:pPr>
              <w:jc w:val="center"/>
            </w:pPr>
            <w:r w:rsidRPr="000D446E">
              <w:rPr>
                <w:rFonts w:ascii="新細明體" w:eastAsia="新細明體" w:hAnsi="新細明體" w:hint="eastAsia"/>
              </w:rPr>
              <w:t>-</w:t>
            </w:r>
          </w:p>
        </w:tc>
        <w:tc>
          <w:tcPr>
            <w:tcW w:w="1980" w:type="dxa"/>
            <w:tcBorders>
              <w:bottom w:val="single" w:sz="18" w:space="0" w:color="auto"/>
            </w:tcBorders>
            <w:vAlign w:val="center"/>
          </w:tcPr>
          <w:p w:rsidR="0004783A" w:rsidRPr="003B02B4" w:rsidRDefault="0004783A" w:rsidP="00493E8E">
            <w:pPr>
              <w:jc w:val="center"/>
            </w:pPr>
            <w:r w:rsidRPr="000D446E">
              <w:rPr>
                <w:rFonts w:ascii="新細明體" w:eastAsia="新細明體" w:hAnsi="新細明體" w:hint="eastAsia"/>
              </w:rPr>
              <w:t>-</w:t>
            </w:r>
          </w:p>
        </w:tc>
        <w:tc>
          <w:tcPr>
            <w:tcW w:w="2520" w:type="dxa"/>
            <w:tcBorders>
              <w:bottom w:val="single" w:sz="18" w:space="0" w:color="auto"/>
              <w:right w:val="single" w:sz="18" w:space="0" w:color="auto"/>
            </w:tcBorders>
            <w:vAlign w:val="center"/>
          </w:tcPr>
          <w:p w:rsidR="0004783A" w:rsidRPr="003B02B4" w:rsidRDefault="0004783A" w:rsidP="00493E8E">
            <w:pPr>
              <w:jc w:val="center"/>
            </w:pPr>
          </w:p>
        </w:tc>
      </w:tr>
    </w:tbl>
    <w:p w:rsidR="0004783A" w:rsidRDefault="0004783A" w:rsidP="0004783A">
      <w:pPr>
        <w:spacing w:before="120"/>
        <w:ind w:leftChars="-3" w:left="-7" w:right="-2" w:firstLineChars="1" w:firstLine="3"/>
        <w:jc w:val="center"/>
        <w:rPr>
          <w:rFonts w:eastAsia="標楷體"/>
          <w:sz w:val="32"/>
          <w:szCs w:val="32"/>
        </w:rPr>
      </w:pPr>
    </w:p>
    <w:p w:rsidR="0004783A" w:rsidRDefault="0004783A" w:rsidP="0004783A">
      <w:pPr>
        <w:spacing w:before="120"/>
        <w:ind w:leftChars="-3" w:left="-7" w:right="-2" w:firstLineChars="1" w:firstLine="3"/>
        <w:jc w:val="center"/>
        <w:rPr>
          <w:rFonts w:eastAsia="標楷體"/>
          <w:sz w:val="32"/>
          <w:szCs w:val="32"/>
        </w:rPr>
      </w:pPr>
    </w:p>
    <w:p w:rsidR="0004783A" w:rsidRDefault="0004783A" w:rsidP="0004783A">
      <w:pPr>
        <w:spacing w:before="120"/>
        <w:ind w:leftChars="-3" w:left="-7" w:right="-2" w:firstLineChars="1" w:firstLine="3"/>
        <w:jc w:val="center"/>
        <w:rPr>
          <w:rFonts w:eastAsia="標楷體"/>
          <w:sz w:val="32"/>
          <w:szCs w:val="32"/>
        </w:rPr>
      </w:pPr>
    </w:p>
    <w:p w:rsidR="0004783A" w:rsidRDefault="0004783A" w:rsidP="0004783A">
      <w:pPr>
        <w:spacing w:before="120"/>
        <w:ind w:leftChars="-3" w:left="-7" w:right="-2" w:firstLineChars="1" w:firstLine="3"/>
        <w:jc w:val="center"/>
        <w:rPr>
          <w:rFonts w:eastAsia="標楷體"/>
          <w:sz w:val="32"/>
          <w:szCs w:val="32"/>
        </w:rPr>
      </w:pPr>
    </w:p>
    <w:p w:rsidR="0004783A" w:rsidRDefault="0004783A" w:rsidP="0004783A">
      <w:pPr>
        <w:spacing w:before="120"/>
        <w:ind w:leftChars="-3" w:left="-7" w:right="-2" w:firstLineChars="1" w:firstLine="3"/>
        <w:jc w:val="center"/>
        <w:rPr>
          <w:rFonts w:eastAsia="標楷體"/>
          <w:sz w:val="32"/>
          <w:szCs w:val="32"/>
        </w:rPr>
      </w:pPr>
    </w:p>
    <w:p w:rsidR="0004783A" w:rsidRPr="003B02B4" w:rsidRDefault="0004783A" w:rsidP="0004783A">
      <w:pPr>
        <w:spacing w:afterLines="50" w:after="180"/>
        <w:jc w:val="center"/>
        <w:rPr>
          <w:rFonts w:hAnsi="新細明體"/>
          <w:b/>
        </w:rPr>
      </w:pPr>
      <w:r>
        <w:rPr>
          <w:rFonts w:hAnsi="新細明體"/>
          <w:b/>
          <w:noProof/>
        </w:rPr>
        <mc:AlternateContent>
          <mc:Choice Requires="wpg">
            <w:drawing>
              <wp:anchor distT="0" distB="0" distL="114300" distR="114300" simplePos="0" relativeHeight="251707392" behindDoc="0" locked="0" layoutInCell="1" allowOverlap="1">
                <wp:simplePos x="0" y="0"/>
                <wp:positionH relativeFrom="column">
                  <wp:posOffset>62230</wp:posOffset>
                </wp:positionH>
                <wp:positionV relativeFrom="paragraph">
                  <wp:posOffset>45720</wp:posOffset>
                </wp:positionV>
                <wp:extent cx="900430" cy="353060"/>
                <wp:effectExtent l="62230" t="64770" r="66040" b="58420"/>
                <wp:wrapNone/>
                <wp:docPr id="11" name="群組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0430" cy="353060"/>
                          <a:chOff x="2214" y="276"/>
                          <a:chExt cx="1418" cy="571"/>
                        </a:xfrm>
                      </wpg:grpSpPr>
                      <wps:wsp>
                        <wps:cNvPr id="12" name="AutoShape 93"/>
                        <wps:cNvSpPr>
                          <a:spLocks noChangeAspect="1" noChangeArrowheads="1" noTextEdit="1"/>
                        </wps:cNvSpPr>
                        <wps:spPr bwMode="auto">
                          <a:xfrm>
                            <a:off x="2214" y="276"/>
                            <a:ext cx="1418" cy="571"/>
                          </a:xfrm>
                          <a:prstGeom prst="rect">
                            <a:avLst/>
                          </a:prstGeom>
                          <a:noFill/>
                          <a:ln w="57150">
                            <a:solidFill>
                              <a:srgbClr val="FF0000"/>
                            </a:solidFill>
                            <a:miter lim="800000"/>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s:wsp>
                        <wps:cNvPr id="13" name="Text Box 94"/>
                        <wps:cNvSpPr txBox="1">
                          <a:spLocks noChangeArrowheads="1"/>
                        </wps:cNvSpPr>
                        <wps:spPr bwMode="auto">
                          <a:xfrm>
                            <a:off x="2375" y="276"/>
                            <a:ext cx="1106" cy="46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lgn="ctr">
                                <a:solidFill>
                                  <a:srgbClr val="FF0000"/>
                                </a:solidFill>
                                <a:miter lim="800000"/>
                                <a:headEnd/>
                                <a:tailEnd/>
                              </a14:hiddenLine>
                            </a:ext>
                            <a:ext uri="{AF507438-7753-43E0-B8FC-AC1667EBCBE1}">
                              <a14:hiddenEffects xmlns:a14="http://schemas.microsoft.com/office/drawing/2010/main">
                                <a:effectLst/>
                              </a14:hiddenEffects>
                            </a:ext>
                          </a:extLst>
                        </wps:spPr>
                        <wps:txbx>
                          <w:txbxContent>
                            <w:p w:rsidR="0004783A" w:rsidRPr="00155246" w:rsidRDefault="0004783A" w:rsidP="0004783A">
                              <w:pPr>
                                <w:adjustRightInd w:val="0"/>
                                <w:snapToGrid w:val="0"/>
                                <w:rPr>
                                  <w:rFonts w:ascii="標楷體" w:eastAsia="標楷體" w:hAnsi="標楷體"/>
                                  <w:color w:val="FF0000"/>
                                  <w:sz w:val="28"/>
                                  <w:szCs w:val="28"/>
                                </w:rPr>
                              </w:pPr>
                              <w:r w:rsidRPr="00155246">
                                <w:rPr>
                                  <w:rFonts w:ascii="標楷體" w:eastAsia="標楷體" w:hAnsi="標楷體" w:hint="eastAsia"/>
                                  <w:color w:val="FF0000"/>
                                  <w:sz w:val="28"/>
                                  <w:szCs w:val="28"/>
                                </w:rPr>
                                <w:t>範 例</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群組 11" o:spid="_x0000_s1118" style="position:absolute;left:0;text-align:left;margin-left:4.9pt;margin-top:3.6pt;width:70.9pt;height:27.8pt;z-index:251707392" coordorigin="2214,276" coordsize="1418,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">
                <v:rect id="AutoShape 93" o:spid="_x0000_s1119" style="position:absolute;left:2214;top:276;width:1418;height: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" filled="f" fillcolor="black" strokecolor="red" strokeweight="4.5pt">
                  <o:lock v:ext="edit" aspectratio="t" text="t"/>
                </v:rect>
                <v:shape id="Text Box 94" o:spid="_x0000_s1120" type="#_x0000_t202" style="position:absolute;left:2375;top:276;width:1106;height:4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" filled="f" stroked="f" strokecolor="red" strokeweight="3pt">
                  <v:textbox>
                    <w:txbxContent>
                      <w:p w:rsidR="0004783A" w:rsidRPr="00155246" w:rsidRDefault="0004783A" w:rsidP="0004783A">
                        <w:pPr>
                          <w:adjustRightInd w:val="0"/>
                          <w:snapToGrid w:val="0"/>
                          <w:rPr>
                            <w:rFonts w:ascii="標楷體" w:eastAsia="標楷體" w:hAnsi="標楷體" w:hint="eastAsia"/>
                            <w:color w:val="FF0000"/>
                            <w:sz w:val="28"/>
                            <w:szCs w:val="28"/>
                          </w:rPr>
                        </w:pPr>
                        <w:proofErr w:type="gramStart"/>
                        <w:r w:rsidRPr="00155246">
                          <w:rPr>
                            <w:rFonts w:ascii="標楷體" w:eastAsia="標楷體" w:hAnsi="標楷體" w:hint="eastAsia"/>
                            <w:color w:val="FF0000"/>
                            <w:sz w:val="28"/>
                            <w:szCs w:val="28"/>
                          </w:rPr>
                          <w:t>範</w:t>
                        </w:r>
                        <w:proofErr w:type="gramEnd"/>
                        <w:r w:rsidRPr="00155246">
                          <w:rPr>
                            <w:rFonts w:ascii="標楷體" w:eastAsia="標楷體" w:hAnsi="標楷體" w:hint="eastAsia"/>
                            <w:color w:val="FF0000"/>
                            <w:sz w:val="28"/>
                            <w:szCs w:val="28"/>
                          </w:rPr>
                          <w:t xml:space="preserve"> 例</w:t>
                        </w:r>
                      </w:p>
                    </w:txbxContent>
                  </v:textbox>
                </v:shape>
              </v:group>
            </w:pict>
          </mc:Fallback>
        </mc:AlternateContent>
      </w:r>
      <w:r w:rsidRPr="003B02B4">
        <w:rPr>
          <w:rFonts w:hAnsi="新細明體"/>
          <w:b/>
        </w:rPr>
        <w:t>表</w:t>
      </w:r>
      <w:r w:rsidRPr="003B02B4">
        <w:rPr>
          <w:rFonts w:hint="eastAsia"/>
          <w:b/>
        </w:rPr>
        <w:t>4.4-15</w:t>
      </w:r>
      <w:r w:rsidRPr="003B02B4">
        <w:rPr>
          <w:rFonts w:hint="eastAsia"/>
          <w:b/>
        </w:rPr>
        <w:t xml:space="preserve">　</w:t>
      </w:r>
      <w:r w:rsidRPr="003B02B4">
        <w:rPr>
          <w:rFonts w:hAnsi="新細明體"/>
          <w:b/>
        </w:rPr>
        <w:t>營建工程施工計畫書</w:t>
      </w:r>
      <w:r w:rsidRPr="003B02B4">
        <w:rPr>
          <w:rFonts w:hAnsi="新細明體"/>
          <w:b/>
        </w:rPr>
        <w:t>(</w:t>
      </w:r>
      <w:r w:rsidRPr="003B02B4">
        <w:rPr>
          <w:rFonts w:hAnsi="新細明體"/>
          <w:b/>
        </w:rPr>
        <w:t>續</w:t>
      </w:r>
      <w:r w:rsidRPr="003B02B4">
        <w:rPr>
          <w:rFonts w:hAnsi="新細明體"/>
          <w:b/>
        </w:rPr>
        <w:t>)--</w:t>
      </w:r>
      <w:r w:rsidRPr="003B02B4">
        <w:rPr>
          <w:rFonts w:hAnsi="新細明體"/>
          <w:b/>
        </w:rPr>
        <w:t>隧道工程</w:t>
      </w:r>
    </w:p>
    <w:tbl>
      <w:tblPr>
        <w:tblW w:w="9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48"/>
        <w:gridCol w:w="1980"/>
        <w:gridCol w:w="1980"/>
        <w:gridCol w:w="1980"/>
        <w:gridCol w:w="2520"/>
      </w:tblGrid>
      <w:tr w:rsidR="0004783A" w:rsidRPr="003B02B4" w:rsidTr="00493E8E">
        <w:trPr>
          <w:cantSplit/>
          <w:trHeight w:val="491"/>
          <w:jc w:val="center"/>
        </w:trPr>
        <w:tc>
          <w:tcPr>
            <w:tcW w:w="748" w:type="dxa"/>
            <w:vMerge w:val="restart"/>
            <w:tcBorders>
              <w:top w:val="single" w:sz="18" w:space="0" w:color="auto"/>
              <w:left w:val="single" w:sz="18" w:space="0" w:color="auto"/>
            </w:tcBorders>
            <w:vAlign w:val="center"/>
          </w:tcPr>
          <w:p w:rsidR="0004783A" w:rsidRPr="003B02B4" w:rsidRDefault="0004783A" w:rsidP="00493E8E">
            <w:pPr>
              <w:jc w:val="center"/>
              <w:rPr>
                <w:b/>
                <w:bCs/>
              </w:rPr>
            </w:pPr>
            <w:r w:rsidRPr="003B02B4">
              <w:rPr>
                <w:rFonts w:hAnsi="新細明體"/>
                <w:b/>
                <w:bCs/>
              </w:rPr>
              <w:t>項次</w:t>
            </w:r>
          </w:p>
        </w:tc>
        <w:tc>
          <w:tcPr>
            <w:tcW w:w="1980" w:type="dxa"/>
            <w:vMerge w:val="restart"/>
            <w:tcBorders>
              <w:top w:val="single" w:sz="18" w:space="0" w:color="auto"/>
            </w:tcBorders>
            <w:vAlign w:val="center"/>
          </w:tcPr>
          <w:p w:rsidR="0004783A" w:rsidRPr="003B02B4" w:rsidRDefault="0004783A" w:rsidP="00493E8E">
            <w:pPr>
              <w:jc w:val="center"/>
              <w:rPr>
                <w:b/>
                <w:bCs/>
              </w:rPr>
            </w:pPr>
            <w:r w:rsidRPr="003B02B4">
              <w:rPr>
                <w:rFonts w:hAnsi="新細明體"/>
                <w:b/>
                <w:bCs/>
              </w:rPr>
              <w:t>施工階段</w:t>
            </w:r>
          </w:p>
        </w:tc>
        <w:tc>
          <w:tcPr>
            <w:tcW w:w="3960" w:type="dxa"/>
            <w:gridSpan w:val="2"/>
            <w:tcBorders>
              <w:top w:val="single" w:sz="18" w:space="0" w:color="auto"/>
            </w:tcBorders>
            <w:vAlign w:val="center"/>
          </w:tcPr>
          <w:p w:rsidR="0004783A" w:rsidRPr="003B02B4" w:rsidRDefault="0004783A" w:rsidP="00493E8E">
            <w:pPr>
              <w:jc w:val="center"/>
              <w:rPr>
                <w:b/>
                <w:bCs/>
              </w:rPr>
            </w:pPr>
            <w:r w:rsidRPr="003B02B4">
              <w:rPr>
                <w:rFonts w:hAnsi="新細明體"/>
                <w:b/>
                <w:bCs/>
              </w:rPr>
              <w:t>施工日期</w:t>
            </w:r>
          </w:p>
        </w:tc>
        <w:tc>
          <w:tcPr>
            <w:tcW w:w="2520" w:type="dxa"/>
            <w:vMerge w:val="restart"/>
            <w:tcBorders>
              <w:top w:val="single" w:sz="18" w:space="0" w:color="auto"/>
              <w:right w:val="single" w:sz="18" w:space="0" w:color="auto"/>
            </w:tcBorders>
            <w:vAlign w:val="center"/>
          </w:tcPr>
          <w:p w:rsidR="0004783A" w:rsidRPr="003B02B4" w:rsidRDefault="0004783A" w:rsidP="00493E8E">
            <w:pPr>
              <w:jc w:val="center"/>
            </w:pPr>
            <w:r w:rsidRPr="003B02B4">
              <w:rPr>
                <w:rFonts w:hAnsi="新細明體"/>
              </w:rPr>
              <w:t>備註</w:t>
            </w:r>
          </w:p>
        </w:tc>
      </w:tr>
      <w:tr w:rsidR="0004783A" w:rsidRPr="003B02B4" w:rsidTr="00493E8E">
        <w:trPr>
          <w:cantSplit/>
          <w:trHeight w:val="479"/>
          <w:jc w:val="center"/>
        </w:trPr>
        <w:tc>
          <w:tcPr>
            <w:tcW w:w="748" w:type="dxa"/>
            <w:vMerge/>
            <w:tcBorders>
              <w:left w:val="single" w:sz="18" w:space="0" w:color="auto"/>
              <w:bottom w:val="thinThickSmallGap" w:sz="18" w:space="0" w:color="auto"/>
            </w:tcBorders>
            <w:vAlign w:val="center"/>
          </w:tcPr>
          <w:p w:rsidR="0004783A" w:rsidRPr="003B02B4" w:rsidRDefault="0004783A" w:rsidP="00493E8E">
            <w:pPr>
              <w:jc w:val="center"/>
              <w:rPr>
                <w:b/>
                <w:bCs/>
              </w:rPr>
            </w:pPr>
          </w:p>
        </w:tc>
        <w:tc>
          <w:tcPr>
            <w:tcW w:w="1980" w:type="dxa"/>
            <w:vMerge/>
            <w:tcBorders>
              <w:bottom w:val="thinThickSmallGap" w:sz="18" w:space="0" w:color="auto"/>
            </w:tcBorders>
            <w:vAlign w:val="center"/>
          </w:tcPr>
          <w:p w:rsidR="0004783A" w:rsidRPr="003B02B4" w:rsidRDefault="0004783A" w:rsidP="00493E8E">
            <w:pPr>
              <w:jc w:val="center"/>
              <w:rPr>
                <w:b/>
                <w:bCs/>
              </w:rPr>
            </w:pPr>
          </w:p>
        </w:tc>
        <w:tc>
          <w:tcPr>
            <w:tcW w:w="1980" w:type="dxa"/>
            <w:tcBorders>
              <w:bottom w:val="thinThickSmallGap" w:sz="18" w:space="0" w:color="auto"/>
            </w:tcBorders>
            <w:vAlign w:val="center"/>
          </w:tcPr>
          <w:p w:rsidR="0004783A" w:rsidRPr="003B02B4" w:rsidRDefault="0004783A" w:rsidP="00493E8E">
            <w:pPr>
              <w:jc w:val="center"/>
              <w:rPr>
                <w:b/>
                <w:bCs/>
              </w:rPr>
            </w:pPr>
            <w:r w:rsidRPr="003B02B4">
              <w:rPr>
                <w:rFonts w:hAnsi="新細明體"/>
                <w:b/>
                <w:bCs/>
              </w:rPr>
              <w:t>起日</w:t>
            </w:r>
          </w:p>
        </w:tc>
        <w:tc>
          <w:tcPr>
            <w:tcW w:w="1980" w:type="dxa"/>
            <w:tcBorders>
              <w:bottom w:val="thinThickSmallGap" w:sz="18" w:space="0" w:color="auto"/>
            </w:tcBorders>
            <w:vAlign w:val="center"/>
          </w:tcPr>
          <w:p w:rsidR="0004783A" w:rsidRPr="003B02B4" w:rsidRDefault="0004783A" w:rsidP="00493E8E">
            <w:pPr>
              <w:jc w:val="center"/>
              <w:rPr>
                <w:b/>
                <w:bCs/>
              </w:rPr>
            </w:pPr>
            <w:r w:rsidRPr="003B02B4">
              <w:rPr>
                <w:rFonts w:hAnsi="新細明體"/>
                <w:b/>
                <w:bCs/>
              </w:rPr>
              <w:t>迄日</w:t>
            </w:r>
          </w:p>
        </w:tc>
        <w:tc>
          <w:tcPr>
            <w:tcW w:w="2520" w:type="dxa"/>
            <w:vMerge/>
            <w:tcBorders>
              <w:bottom w:val="thinThickSmallGap" w:sz="18" w:space="0" w:color="auto"/>
              <w:right w:val="single" w:sz="18" w:space="0" w:color="auto"/>
            </w:tcBorders>
            <w:vAlign w:val="center"/>
          </w:tcPr>
          <w:p w:rsidR="0004783A" w:rsidRPr="003B02B4" w:rsidRDefault="0004783A" w:rsidP="00493E8E">
            <w:pPr>
              <w:jc w:val="center"/>
            </w:pPr>
          </w:p>
        </w:tc>
      </w:tr>
      <w:tr w:rsidR="0004783A" w:rsidRPr="003B02B4" w:rsidTr="00493E8E">
        <w:trPr>
          <w:trHeight w:val="895"/>
          <w:jc w:val="center"/>
        </w:trPr>
        <w:tc>
          <w:tcPr>
            <w:tcW w:w="748" w:type="dxa"/>
            <w:tcBorders>
              <w:top w:val="thinThickSmallGap" w:sz="18" w:space="0" w:color="auto"/>
              <w:left w:val="single" w:sz="18" w:space="0" w:color="auto"/>
            </w:tcBorders>
            <w:vAlign w:val="center"/>
          </w:tcPr>
          <w:p w:rsidR="0004783A" w:rsidRPr="003B02B4" w:rsidRDefault="0004783A" w:rsidP="00493E8E">
            <w:pPr>
              <w:jc w:val="center"/>
            </w:pPr>
            <w:r w:rsidRPr="003B02B4">
              <w:rPr>
                <w:rFonts w:hAnsi="新細明體"/>
              </w:rPr>
              <w:t>一</w:t>
            </w:r>
          </w:p>
        </w:tc>
        <w:tc>
          <w:tcPr>
            <w:tcW w:w="1980" w:type="dxa"/>
            <w:tcBorders>
              <w:top w:val="thinThickSmallGap" w:sz="18" w:space="0" w:color="auto"/>
            </w:tcBorders>
            <w:vAlign w:val="center"/>
          </w:tcPr>
          <w:p w:rsidR="0004783A" w:rsidRPr="003B02B4" w:rsidRDefault="0004783A" w:rsidP="00493E8E">
            <w:pPr>
              <w:jc w:val="center"/>
            </w:pPr>
            <w:r w:rsidRPr="003B02B4">
              <w:rPr>
                <w:rFonts w:hAnsi="新細明體"/>
              </w:rPr>
              <w:t>整地</w:t>
            </w:r>
            <w:r w:rsidRPr="003B02B4">
              <w:rPr>
                <w:rFonts w:hAnsi="新細明體" w:hint="eastAsia"/>
              </w:rPr>
              <w:t>工程</w:t>
            </w:r>
            <w:r w:rsidRPr="003B02B4">
              <w:rPr>
                <w:rFonts w:hAnsi="新細明體"/>
              </w:rPr>
              <w:t>作業</w:t>
            </w:r>
          </w:p>
        </w:tc>
        <w:tc>
          <w:tcPr>
            <w:tcW w:w="1980" w:type="dxa"/>
            <w:tcBorders>
              <w:top w:val="thinThickSmallGap" w:sz="18" w:space="0" w:color="auto"/>
            </w:tcBorders>
            <w:vAlign w:val="center"/>
          </w:tcPr>
          <w:p w:rsidR="0004783A" w:rsidRPr="003B02B4" w:rsidRDefault="0004783A" w:rsidP="00493E8E">
            <w:pPr>
              <w:jc w:val="center"/>
            </w:pPr>
            <w:r w:rsidRPr="001555F0">
              <w:rPr>
                <w:rFonts w:ascii="新細明體" w:eastAsia="新細明體" w:hAnsi="新細明體" w:hint="eastAsia"/>
                <w:color w:val="FF0000"/>
              </w:rPr>
              <w:t>108</w:t>
            </w:r>
            <w:r w:rsidRPr="000D446E">
              <w:rPr>
                <w:rFonts w:ascii="新細明體" w:eastAsia="新細明體" w:hAnsi="新細明體" w:hint="eastAsia"/>
              </w:rPr>
              <w:t>12.14</w:t>
            </w:r>
          </w:p>
        </w:tc>
        <w:tc>
          <w:tcPr>
            <w:tcW w:w="1980" w:type="dxa"/>
            <w:tcBorders>
              <w:top w:val="thinThickSmallGap" w:sz="18" w:space="0" w:color="auto"/>
            </w:tcBorders>
            <w:vAlign w:val="center"/>
          </w:tcPr>
          <w:p w:rsidR="0004783A" w:rsidRPr="003B02B4" w:rsidRDefault="0004783A" w:rsidP="00493E8E">
            <w:pPr>
              <w:jc w:val="center"/>
            </w:pPr>
            <w:r w:rsidRPr="001555F0">
              <w:rPr>
                <w:rFonts w:ascii="新細明體" w:eastAsia="新細明體" w:hAnsi="新細明體" w:hint="eastAsia"/>
                <w:color w:val="FF0000"/>
              </w:rPr>
              <w:t>10</w:t>
            </w:r>
            <w:r>
              <w:rPr>
                <w:rFonts w:ascii="新細明體" w:eastAsia="新細明體" w:hAnsi="新細明體" w:hint="eastAsia"/>
                <w:color w:val="FF0000"/>
              </w:rPr>
              <w:t>9</w:t>
            </w:r>
            <w:r w:rsidRPr="000D446E">
              <w:rPr>
                <w:rFonts w:ascii="新細明體" w:eastAsia="新細明體" w:hAnsi="新細明體" w:hint="eastAsia"/>
              </w:rPr>
              <w:t>.02.11</w:t>
            </w:r>
          </w:p>
        </w:tc>
        <w:tc>
          <w:tcPr>
            <w:tcW w:w="2520" w:type="dxa"/>
            <w:tcBorders>
              <w:top w:val="thinThickSmallGap" w:sz="18" w:space="0" w:color="auto"/>
              <w:right w:val="single" w:sz="18" w:space="0" w:color="auto"/>
            </w:tcBorders>
            <w:vAlign w:val="center"/>
          </w:tcPr>
          <w:p w:rsidR="0004783A" w:rsidRPr="003B02B4" w:rsidRDefault="0004783A" w:rsidP="00493E8E">
            <w:pPr>
              <w:jc w:val="center"/>
            </w:pPr>
          </w:p>
        </w:tc>
      </w:tr>
      <w:tr w:rsidR="0004783A" w:rsidRPr="003B02B4" w:rsidTr="00493E8E">
        <w:trPr>
          <w:trHeight w:val="896"/>
          <w:jc w:val="center"/>
        </w:trPr>
        <w:tc>
          <w:tcPr>
            <w:tcW w:w="748" w:type="dxa"/>
            <w:tcBorders>
              <w:top w:val="single" w:sz="4" w:space="0" w:color="auto"/>
              <w:left w:val="single" w:sz="18" w:space="0" w:color="auto"/>
            </w:tcBorders>
            <w:vAlign w:val="center"/>
          </w:tcPr>
          <w:p w:rsidR="0004783A" w:rsidRPr="003B02B4" w:rsidRDefault="0004783A" w:rsidP="00493E8E">
            <w:pPr>
              <w:jc w:val="center"/>
            </w:pPr>
            <w:r w:rsidRPr="003B02B4">
              <w:rPr>
                <w:rFonts w:hAnsi="新細明體"/>
              </w:rPr>
              <w:t>二</w:t>
            </w:r>
          </w:p>
        </w:tc>
        <w:tc>
          <w:tcPr>
            <w:tcW w:w="1980" w:type="dxa"/>
            <w:tcBorders>
              <w:top w:val="single" w:sz="4" w:space="0" w:color="auto"/>
            </w:tcBorders>
            <w:vAlign w:val="center"/>
          </w:tcPr>
          <w:p w:rsidR="0004783A" w:rsidRPr="003B02B4" w:rsidRDefault="0004783A" w:rsidP="00493E8E">
            <w:pPr>
              <w:jc w:val="center"/>
            </w:pPr>
            <w:r w:rsidRPr="003B02B4">
              <w:rPr>
                <w:rFonts w:hAnsi="新細明體"/>
              </w:rPr>
              <w:t>佈樁工程</w:t>
            </w:r>
          </w:p>
        </w:tc>
        <w:tc>
          <w:tcPr>
            <w:tcW w:w="1980" w:type="dxa"/>
            <w:tcBorders>
              <w:top w:val="single" w:sz="4" w:space="0" w:color="auto"/>
            </w:tcBorders>
            <w:vAlign w:val="center"/>
          </w:tcPr>
          <w:p w:rsidR="0004783A" w:rsidRPr="003B02B4" w:rsidRDefault="0004783A" w:rsidP="00493E8E">
            <w:pPr>
              <w:jc w:val="center"/>
            </w:pPr>
            <w:r w:rsidRPr="000D446E">
              <w:rPr>
                <w:rFonts w:ascii="新細明體" w:eastAsia="新細明體" w:hAnsi="新細明體" w:hint="eastAsia"/>
              </w:rPr>
              <w:t>-</w:t>
            </w:r>
          </w:p>
        </w:tc>
        <w:tc>
          <w:tcPr>
            <w:tcW w:w="1980" w:type="dxa"/>
            <w:tcBorders>
              <w:top w:val="single" w:sz="4" w:space="0" w:color="auto"/>
            </w:tcBorders>
            <w:vAlign w:val="center"/>
          </w:tcPr>
          <w:p w:rsidR="0004783A" w:rsidRPr="003B02B4" w:rsidRDefault="0004783A" w:rsidP="00493E8E">
            <w:pPr>
              <w:jc w:val="center"/>
            </w:pPr>
            <w:r w:rsidRPr="000D446E">
              <w:rPr>
                <w:rFonts w:ascii="新細明體" w:eastAsia="新細明體" w:hAnsi="新細明體" w:hint="eastAsia"/>
              </w:rPr>
              <w:t>-</w:t>
            </w:r>
          </w:p>
        </w:tc>
        <w:tc>
          <w:tcPr>
            <w:tcW w:w="2520" w:type="dxa"/>
            <w:tcBorders>
              <w:top w:val="single" w:sz="4" w:space="0" w:color="auto"/>
              <w:right w:val="single" w:sz="18" w:space="0" w:color="auto"/>
            </w:tcBorders>
            <w:vAlign w:val="center"/>
          </w:tcPr>
          <w:p w:rsidR="0004783A" w:rsidRPr="003B02B4" w:rsidRDefault="0004783A" w:rsidP="00493E8E">
            <w:pPr>
              <w:jc w:val="center"/>
            </w:pPr>
          </w:p>
        </w:tc>
      </w:tr>
      <w:tr w:rsidR="0004783A" w:rsidRPr="003B02B4" w:rsidTr="00493E8E">
        <w:trPr>
          <w:trHeight w:val="895"/>
          <w:jc w:val="center"/>
        </w:trPr>
        <w:tc>
          <w:tcPr>
            <w:tcW w:w="748" w:type="dxa"/>
            <w:tcBorders>
              <w:left w:val="single" w:sz="18" w:space="0" w:color="auto"/>
            </w:tcBorders>
            <w:vAlign w:val="center"/>
          </w:tcPr>
          <w:p w:rsidR="0004783A" w:rsidRPr="003B02B4" w:rsidRDefault="0004783A" w:rsidP="00493E8E">
            <w:pPr>
              <w:jc w:val="center"/>
            </w:pPr>
            <w:r w:rsidRPr="003B02B4">
              <w:rPr>
                <w:rFonts w:hAnsi="新細明體"/>
              </w:rPr>
              <w:t>三</w:t>
            </w:r>
          </w:p>
        </w:tc>
        <w:tc>
          <w:tcPr>
            <w:tcW w:w="1980" w:type="dxa"/>
            <w:vAlign w:val="center"/>
          </w:tcPr>
          <w:p w:rsidR="0004783A" w:rsidRPr="003B02B4" w:rsidRDefault="0004783A" w:rsidP="00493E8E">
            <w:pPr>
              <w:jc w:val="center"/>
            </w:pPr>
            <w:r w:rsidRPr="003B02B4">
              <w:rPr>
                <w:rFonts w:hAnsi="新細明體"/>
              </w:rPr>
              <w:t>擋土工程</w:t>
            </w:r>
          </w:p>
        </w:tc>
        <w:tc>
          <w:tcPr>
            <w:tcW w:w="1980" w:type="dxa"/>
            <w:vAlign w:val="center"/>
          </w:tcPr>
          <w:p w:rsidR="0004783A" w:rsidRPr="003B02B4" w:rsidRDefault="0004783A" w:rsidP="00493E8E">
            <w:pPr>
              <w:jc w:val="center"/>
            </w:pPr>
            <w:r w:rsidRPr="000D446E">
              <w:rPr>
                <w:rFonts w:ascii="新細明體" w:eastAsia="新細明體" w:hAnsi="新細明體" w:hint="eastAsia"/>
              </w:rPr>
              <w:t>-</w:t>
            </w:r>
          </w:p>
        </w:tc>
        <w:tc>
          <w:tcPr>
            <w:tcW w:w="1980" w:type="dxa"/>
            <w:vAlign w:val="center"/>
          </w:tcPr>
          <w:p w:rsidR="0004783A" w:rsidRPr="003B02B4" w:rsidRDefault="0004783A" w:rsidP="00493E8E">
            <w:pPr>
              <w:jc w:val="center"/>
            </w:pPr>
            <w:r w:rsidRPr="000D446E">
              <w:rPr>
                <w:rFonts w:ascii="新細明體" w:eastAsia="新細明體" w:hAnsi="新細明體" w:hint="eastAsia"/>
              </w:rPr>
              <w:t>-</w:t>
            </w:r>
          </w:p>
        </w:tc>
        <w:tc>
          <w:tcPr>
            <w:tcW w:w="2520" w:type="dxa"/>
            <w:tcBorders>
              <w:right w:val="single" w:sz="18" w:space="0" w:color="auto"/>
            </w:tcBorders>
            <w:vAlign w:val="center"/>
          </w:tcPr>
          <w:p w:rsidR="0004783A" w:rsidRPr="003B02B4" w:rsidRDefault="0004783A" w:rsidP="00493E8E">
            <w:pPr>
              <w:jc w:val="center"/>
            </w:pPr>
          </w:p>
        </w:tc>
      </w:tr>
      <w:tr w:rsidR="0004783A" w:rsidRPr="003B02B4" w:rsidTr="00493E8E">
        <w:trPr>
          <w:trHeight w:val="896"/>
          <w:jc w:val="center"/>
        </w:trPr>
        <w:tc>
          <w:tcPr>
            <w:tcW w:w="748" w:type="dxa"/>
            <w:tcBorders>
              <w:left w:val="single" w:sz="18" w:space="0" w:color="auto"/>
            </w:tcBorders>
            <w:vAlign w:val="center"/>
          </w:tcPr>
          <w:p w:rsidR="0004783A" w:rsidRPr="003B02B4" w:rsidRDefault="0004783A" w:rsidP="00493E8E">
            <w:pPr>
              <w:jc w:val="center"/>
            </w:pPr>
            <w:r w:rsidRPr="003B02B4">
              <w:rPr>
                <w:rFonts w:hAnsi="新細明體"/>
              </w:rPr>
              <w:t>四</w:t>
            </w:r>
          </w:p>
        </w:tc>
        <w:tc>
          <w:tcPr>
            <w:tcW w:w="1980" w:type="dxa"/>
            <w:vAlign w:val="center"/>
          </w:tcPr>
          <w:p w:rsidR="0004783A" w:rsidRPr="003B02B4" w:rsidRDefault="0004783A" w:rsidP="00493E8E">
            <w:pPr>
              <w:jc w:val="center"/>
            </w:pPr>
            <w:r w:rsidRPr="003B02B4">
              <w:rPr>
                <w:rFonts w:hAnsi="新細明體"/>
              </w:rPr>
              <w:t>隧道斷面開挖</w:t>
            </w:r>
          </w:p>
        </w:tc>
        <w:tc>
          <w:tcPr>
            <w:tcW w:w="1980" w:type="dxa"/>
            <w:vAlign w:val="center"/>
          </w:tcPr>
          <w:p w:rsidR="0004783A" w:rsidRPr="003B02B4" w:rsidRDefault="0004783A" w:rsidP="00493E8E">
            <w:pPr>
              <w:jc w:val="center"/>
            </w:pPr>
            <w:r w:rsidRPr="001555F0">
              <w:rPr>
                <w:rFonts w:ascii="新細明體" w:eastAsia="新細明體" w:hAnsi="新細明體" w:hint="eastAsia"/>
                <w:color w:val="FF0000"/>
              </w:rPr>
              <w:t>10</w:t>
            </w:r>
            <w:r>
              <w:rPr>
                <w:rFonts w:ascii="新細明體" w:eastAsia="新細明體" w:hAnsi="新細明體" w:hint="eastAsia"/>
                <w:color w:val="FF0000"/>
              </w:rPr>
              <w:t>9</w:t>
            </w:r>
            <w:r w:rsidRPr="000D446E">
              <w:rPr>
                <w:rFonts w:ascii="新細明體" w:eastAsia="新細明體" w:hAnsi="新細明體" w:hint="eastAsia"/>
              </w:rPr>
              <w:t>.02.12</w:t>
            </w:r>
          </w:p>
        </w:tc>
        <w:tc>
          <w:tcPr>
            <w:tcW w:w="1980" w:type="dxa"/>
            <w:vAlign w:val="center"/>
          </w:tcPr>
          <w:p w:rsidR="0004783A" w:rsidRPr="003B02B4" w:rsidRDefault="0004783A" w:rsidP="00493E8E">
            <w:pPr>
              <w:jc w:val="center"/>
            </w:pPr>
            <w:r w:rsidRPr="001555F0">
              <w:rPr>
                <w:rFonts w:ascii="新細明體" w:eastAsia="新細明體" w:hAnsi="新細明體" w:hint="eastAsia"/>
                <w:color w:val="FF0000"/>
              </w:rPr>
              <w:t>10</w:t>
            </w:r>
            <w:r>
              <w:rPr>
                <w:rFonts w:ascii="新細明體" w:eastAsia="新細明體" w:hAnsi="新細明體" w:hint="eastAsia"/>
                <w:color w:val="FF0000"/>
              </w:rPr>
              <w:t>9</w:t>
            </w:r>
            <w:r w:rsidRPr="000D446E">
              <w:rPr>
                <w:rFonts w:ascii="新細明體" w:eastAsia="新細明體" w:hAnsi="新細明體" w:hint="eastAsia"/>
              </w:rPr>
              <w:t>.07.10</w:t>
            </w:r>
          </w:p>
        </w:tc>
        <w:tc>
          <w:tcPr>
            <w:tcW w:w="2520" w:type="dxa"/>
            <w:tcBorders>
              <w:right w:val="single" w:sz="18" w:space="0" w:color="auto"/>
            </w:tcBorders>
            <w:vAlign w:val="center"/>
          </w:tcPr>
          <w:p w:rsidR="0004783A" w:rsidRPr="003B02B4" w:rsidRDefault="0004783A" w:rsidP="00493E8E">
            <w:pPr>
              <w:jc w:val="center"/>
            </w:pPr>
          </w:p>
        </w:tc>
      </w:tr>
      <w:tr w:rsidR="0004783A" w:rsidRPr="003B02B4" w:rsidTr="00493E8E">
        <w:trPr>
          <w:trHeight w:val="896"/>
          <w:jc w:val="center"/>
        </w:trPr>
        <w:tc>
          <w:tcPr>
            <w:tcW w:w="748" w:type="dxa"/>
            <w:tcBorders>
              <w:left w:val="single" w:sz="18" w:space="0" w:color="auto"/>
            </w:tcBorders>
            <w:vAlign w:val="center"/>
          </w:tcPr>
          <w:p w:rsidR="0004783A" w:rsidRPr="003B02B4" w:rsidRDefault="0004783A" w:rsidP="00493E8E">
            <w:pPr>
              <w:jc w:val="center"/>
            </w:pPr>
            <w:r w:rsidRPr="003B02B4">
              <w:rPr>
                <w:rFonts w:hAnsi="新細明體"/>
              </w:rPr>
              <w:t>五</w:t>
            </w:r>
          </w:p>
        </w:tc>
        <w:tc>
          <w:tcPr>
            <w:tcW w:w="1980" w:type="dxa"/>
            <w:vAlign w:val="center"/>
          </w:tcPr>
          <w:p w:rsidR="0004783A" w:rsidRPr="003B02B4" w:rsidRDefault="0004783A" w:rsidP="00493E8E">
            <w:pPr>
              <w:jc w:val="center"/>
            </w:pPr>
            <w:r w:rsidRPr="003B02B4">
              <w:rPr>
                <w:rFonts w:hAnsi="新細明體"/>
              </w:rPr>
              <w:t>土方運輸</w:t>
            </w:r>
          </w:p>
        </w:tc>
        <w:tc>
          <w:tcPr>
            <w:tcW w:w="1980" w:type="dxa"/>
            <w:vAlign w:val="center"/>
          </w:tcPr>
          <w:p w:rsidR="0004783A" w:rsidRPr="003B02B4" w:rsidRDefault="0004783A" w:rsidP="00493E8E">
            <w:pPr>
              <w:jc w:val="center"/>
            </w:pPr>
            <w:r w:rsidRPr="001555F0">
              <w:rPr>
                <w:rFonts w:ascii="新細明體" w:eastAsia="新細明體" w:hAnsi="新細明體" w:hint="eastAsia"/>
                <w:color w:val="FF0000"/>
              </w:rPr>
              <w:t>10</w:t>
            </w:r>
            <w:r>
              <w:rPr>
                <w:rFonts w:ascii="新細明體" w:eastAsia="新細明體" w:hAnsi="新細明體" w:hint="eastAsia"/>
                <w:color w:val="FF0000"/>
              </w:rPr>
              <w:t>9.</w:t>
            </w:r>
            <w:r w:rsidRPr="000D446E">
              <w:rPr>
                <w:rFonts w:ascii="新細明體" w:eastAsia="新細明體" w:hAnsi="新細明體" w:hint="eastAsia"/>
              </w:rPr>
              <w:t>02.12</w:t>
            </w:r>
          </w:p>
        </w:tc>
        <w:tc>
          <w:tcPr>
            <w:tcW w:w="1980" w:type="dxa"/>
            <w:vAlign w:val="center"/>
          </w:tcPr>
          <w:p w:rsidR="0004783A" w:rsidRPr="003B02B4" w:rsidRDefault="0004783A" w:rsidP="00493E8E">
            <w:pPr>
              <w:jc w:val="center"/>
            </w:pPr>
            <w:r w:rsidRPr="001555F0">
              <w:rPr>
                <w:rFonts w:ascii="新細明體" w:eastAsia="新細明體" w:hAnsi="新細明體" w:hint="eastAsia"/>
                <w:color w:val="FF0000"/>
              </w:rPr>
              <w:t>10</w:t>
            </w:r>
            <w:r>
              <w:rPr>
                <w:rFonts w:ascii="新細明體" w:eastAsia="新細明體" w:hAnsi="新細明體" w:hint="eastAsia"/>
                <w:color w:val="FF0000"/>
              </w:rPr>
              <w:t>9</w:t>
            </w:r>
            <w:r w:rsidRPr="000D446E">
              <w:rPr>
                <w:rFonts w:ascii="新細明體" w:eastAsia="新細明體" w:hAnsi="新細明體" w:hint="eastAsia"/>
              </w:rPr>
              <w:t>.07.10</w:t>
            </w:r>
          </w:p>
        </w:tc>
        <w:tc>
          <w:tcPr>
            <w:tcW w:w="2520" w:type="dxa"/>
            <w:tcBorders>
              <w:right w:val="single" w:sz="18" w:space="0" w:color="auto"/>
            </w:tcBorders>
            <w:vAlign w:val="center"/>
          </w:tcPr>
          <w:p w:rsidR="0004783A" w:rsidRPr="003B02B4" w:rsidRDefault="0004783A" w:rsidP="00493E8E">
            <w:pPr>
              <w:jc w:val="center"/>
            </w:pPr>
          </w:p>
        </w:tc>
      </w:tr>
      <w:tr w:rsidR="0004783A" w:rsidRPr="003B02B4" w:rsidTr="00493E8E">
        <w:trPr>
          <w:trHeight w:val="895"/>
          <w:jc w:val="center"/>
        </w:trPr>
        <w:tc>
          <w:tcPr>
            <w:tcW w:w="748" w:type="dxa"/>
            <w:tcBorders>
              <w:left w:val="single" w:sz="18" w:space="0" w:color="auto"/>
            </w:tcBorders>
            <w:vAlign w:val="center"/>
          </w:tcPr>
          <w:p w:rsidR="0004783A" w:rsidRPr="003B02B4" w:rsidRDefault="0004783A" w:rsidP="00493E8E">
            <w:pPr>
              <w:jc w:val="center"/>
            </w:pPr>
            <w:r w:rsidRPr="003B02B4">
              <w:rPr>
                <w:rFonts w:hAnsi="新細明體"/>
              </w:rPr>
              <w:t>六</w:t>
            </w:r>
          </w:p>
        </w:tc>
        <w:tc>
          <w:tcPr>
            <w:tcW w:w="1980" w:type="dxa"/>
            <w:vAlign w:val="center"/>
          </w:tcPr>
          <w:p w:rsidR="0004783A" w:rsidRPr="003B02B4" w:rsidRDefault="0004783A" w:rsidP="00493E8E">
            <w:pPr>
              <w:jc w:val="center"/>
            </w:pPr>
            <w:r w:rsidRPr="003B02B4">
              <w:rPr>
                <w:rFonts w:hAnsi="新細明體"/>
              </w:rPr>
              <w:t>隧道內部</w:t>
            </w:r>
            <w:r w:rsidRPr="003B02B4">
              <w:rPr>
                <w:rFonts w:hAnsi="新細明體"/>
              </w:rPr>
              <w:br/>
            </w:r>
            <w:r w:rsidRPr="003B02B4">
              <w:rPr>
                <w:rFonts w:hAnsi="新細明體"/>
              </w:rPr>
              <w:t>襯砌、地錨</w:t>
            </w:r>
          </w:p>
        </w:tc>
        <w:tc>
          <w:tcPr>
            <w:tcW w:w="1980" w:type="dxa"/>
            <w:vAlign w:val="center"/>
          </w:tcPr>
          <w:p w:rsidR="0004783A" w:rsidRPr="003B02B4" w:rsidRDefault="0004783A" w:rsidP="00493E8E">
            <w:pPr>
              <w:jc w:val="center"/>
            </w:pPr>
            <w:r w:rsidRPr="001555F0">
              <w:rPr>
                <w:rFonts w:ascii="新細明體" w:eastAsia="新細明體" w:hAnsi="新細明體" w:hint="eastAsia"/>
                <w:color w:val="FF0000"/>
              </w:rPr>
              <w:t>10</w:t>
            </w:r>
            <w:r>
              <w:rPr>
                <w:rFonts w:ascii="新細明體" w:eastAsia="新細明體" w:hAnsi="新細明體" w:hint="eastAsia"/>
                <w:color w:val="FF0000"/>
              </w:rPr>
              <w:t>9</w:t>
            </w:r>
            <w:r w:rsidRPr="000D446E">
              <w:rPr>
                <w:rFonts w:ascii="新細明體" w:eastAsia="新細明體" w:hAnsi="新細明體" w:hint="eastAsia"/>
              </w:rPr>
              <w:t>.12.14</w:t>
            </w:r>
          </w:p>
        </w:tc>
        <w:tc>
          <w:tcPr>
            <w:tcW w:w="1980" w:type="dxa"/>
            <w:vAlign w:val="center"/>
          </w:tcPr>
          <w:p w:rsidR="0004783A" w:rsidRPr="003B02B4" w:rsidRDefault="0004783A" w:rsidP="00493E8E">
            <w:pPr>
              <w:jc w:val="center"/>
            </w:pPr>
            <w:r w:rsidRPr="001555F0">
              <w:rPr>
                <w:rFonts w:ascii="新細明體" w:eastAsia="新細明體" w:hAnsi="新細明體" w:hint="eastAsia"/>
                <w:color w:val="FF0000"/>
              </w:rPr>
              <w:t>10</w:t>
            </w:r>
            <w:r>
              <w:rPr>
                <w:rFonts w:ascii="新細明體" w:eastAsia="新細明體" w:hAnsi="新細明體" w:hint="eastAsia"/>
                <w:color w:val="FF0000"/>
              </w:rPr>
              <w:t>9</w:t>
            </w:r>
            <w:r w:rsidRPr="000D446E">
              <w:rPr>
                <w:rFonts w:ascii="新細明體" w:eastAsia="新細明體" w:hAnsi="新細明體" w:hint="eastAsia"/>
              </w:rPr>
              <w:t>.12.17</w:t>
            </w:r>
          </w:p>
        </w:tc>
        <w:tc>
          <w:tcPr>
            <w:tcW w:w="2520" w:type="dxa"/>
            <w:tcBorders>
              <w:right w:val="single" w:sz="18" w:space="0" w:color="auto"/>
            </w:tcBorders>
            <w:vAlign w:val="center"/>
          </w:tcPr>
          <w:p w:rsidR="0004783A" w:rsidRPr="003B02B4" w:rsidRDefault="0004783A" w:rsidP="00493E8E">
            <w:pPr>
              <w:jc w:val="center"/>
            </w:pPr>
          </w:p>
        </w:tc>
      </w:tr>
      <w:tr w:rsidR="0004783A" w:rsidRPr="003B02B4" w:rsidTr="00493E8E">
        <w:trPr>
          <w:trHeight w:val="895"/>
          <w:jc w:val="center"/>
        </w:trPr>
        <w:tc>
          <w:tcPr>
            <w:tcW w:w="748" w:type="dxa"/>
            <w:tcBorders>
              <w:left w:val="single" w:sz="18" w:space="0" w:color="auto"/>
            </w:tcBorders>
            <w:vAlign w:val="center"/>
          </w:tcPr>
          <w:p w:rsidR="0004783A" w:rsidRPr="003B02B4" w:rsidRDefault="0004783A" w:rsidP="00493E8E">
            <w:pPr>
              <w:jc w:val="center"/>
            </w:pPr>
            <w:r w:rsidRPr="003B02B4">
              <w:rPr>
                <w:rFonts w:hAnsi="新細明體"/>
              </w:rPr>
              <w:t>七</w:t>
            </w:r>
          </w:p>
        </w:tc>
        <w:tc>
          <w:tcPr>
            <w:tcW w:w="1980" w:type="dxa"/>
            <w:vAlign w:val="center"/>
          </w:tcPr>
          <w:p w:rsidR="0004783A" w:rsidRPr="003B02B4" w:rsidRDefault="0004783A" w:rsidP="00493E8E">
            <w:pPr>
              <w:jc w:val="center"/>
            </w:pPr>
            <w:r w:rsidRPr="003B02B4">
              <w:rPr>
                <w:rFonts w:hAnsi="新細明體"/>
              </w:rPr>
              <w:t>路面面層鋪設</w:t>
            </w:r>
          </w:p>
        </w:tc>
        <w:tc>
          <w:tcPr>
            <w:tcW w:w="1980" w:type="dxa"/>
            <w:vAlign w:val="center"/>
          </w:tcPr>
          <w:p w:rsidR="0004783A" w:rsidRPr="003B02B4" w:rsidRDefault="0004783A" w:rsidP="00493E8E">
            <w:pPr>
              <w:jc w:val="center"/>
            </w:pPr>
            <w:r w:rsidRPr="001555F0">
              <w:rPr>
                <w:rFonts w:ascii="新細明體" w:eastAsia="新細明體" w:hAnsi="新細明體" w:hint="eastAsia"/>
                <w:color w:val="FF0000"/>
              </w:rPr>
              <w:t>10</w:t>
            </w:r>
            <w:r>
              <w:rPr>
                <w:rFonts w:ascii="新細明體" w:eastAsia="新細明體" w:hAnsi="新細明體" w:hint="eastAsia"/>
                <w:color w:val="FF0000"/>
              </w:rPr>
              <w:t>9</w:t>
            </w:r>
            <w:r w:rsidRPr="000D446E">
              <w:rPr>
                <w:rFonts w:ascii="新細明體" w:eastAsia="新細明體" w:hAnsi="新細明體" w:hint="eastAsia"/>
              </w:rPr>
              <w:t>.01.27</w:t>
            </w:r>
          </w:p>
        </w:tc>
        <w:tc>
          <w:tcPr>
            <w:tcW w:w="1980" w:type="dxa"/>
            <w:vAlign w:val="center"/>
          </w:tcPr>
          <w:p w:rsidR="0004783A" w:rsidRPr="003B02B4" w:rsidRDefault="0004783A" w:rsidP="00493E8E">
            <w:pPr>
              <w:jc w:val="center"/>
            </w:pPr>
            <w:r w:rsidRPr="001555F0">
              <w:rPr>
                <w:rFonts w:ascii="新細明體" w:eastAsia="新細明體" w:hAnsi="新細明體" w:hint="eastAsia"/>
                <w:color w:val="FF0000"/>
              </w:rPr>
              <w:t>10</w:t>
            </w:r>
            <w:r>
              <w:rPr>
                <w:rFonts w:ascii="新細明體" w:eastAsia="新細明體" w:hAnsi="新細明體" w:hint="eastAsia"/>
                <w:color w:val="FF0000"/>
              </w:rPr>
              <w:t>9</w:t>
            </w:r>
            <w:r w:rsidRPr="000D446E">
              <w:rPr>
                <w:rFonts w:ascii="新細明體" w:eastAsia="新細明體" w:hAnsi="新細明體" w:hint="eastAsia"/>
              </w:rPr>
              <w:t>.03.27</w:t>
            </w:r>
          </w:p>
        </w:tc>
        <w:tc>
          <w:tcPr>
            <w:tcW w:w="2520" w:type="dxa"/>
            <w:tcBorders>
              <w:right w:val="single" w:sz="18" w:space="0" w:color="auto"/>
            </w:tcBorders>
            <w:vAlign w:val="center"/>
          </w:tcPr>
          <w:p w:rsidR="0004783A" w:rsidRPr="003B02B4" w:rsidRDefault="0004783A" w:rsidP="00493E8E">
            <w:pPr>
              <w:jc w:val="center"/>
            </w:pPr>
          </w:p>
        </w:tc>
      </w:tr>
      <w:tr w:rsidR="0004783A" w:rsidRPr="003B02B4" w:rsidTr="00493E8E">
        <w:trPr>
          <w:trHeight w:val="896"/>
          <w:jc w:val="center"/>
        </w:trPr>
        <w:tc>
          <w:tcPr>
            <w:tcW w:w="748" w:type="dxa"/>
            <w:tcBorders>
              <w:left w:val="single" w:sz="18" w:space="0" w:color="auto"/>
            </w:tcBorders>
            <w:vAlign w:val="center"/>
          </w:tcPr>
          <w:p w:rsidR="0004783A" w:rsidRPr="003B02B4" w:rsidRDefault="0004783A" w:rsidP="00493E8E">
            <w:pPr>
              <w:jc w:val="center"/>
            </w:pPr>
            <w:r w:rsidRPr="003B02B4">
              <w:rPr>
                <w:rFonts w:hAnsi="新細明體" w:hint="eastAsia"/>
              </w:rPr>
              <w:t>八</w:t>
            </w:r>
          </w:p>
        </w:tc>
        <w:tc>
          <w:tcPr>
            <w:tcW w:w="1980" w:type="dxa"/>
            <w:vAlign w:val="center"/>
          </w:tcPr>
          <w:p w:rsidR="0004783A" w:rsidRPr="003B02B4" w:rsidRDefault="0004783A" w:rsidP="00493E8E">
            <w:pPr>
              <w:jc w:val="center"/>
            </w:pPr>
            <w:r w:rsidRPr="003B02B4">
              <w:rPr>
                <w:rFonts w:hAnsi="新細明體"/>
              </w:rPr>
              <w:t>附屬工程設施</w:t>
            </w:r>
          </w:p>
        </w:tc>
        <w:tc>
          <w:tcPr>
            <w:tcW w:w="1980" w:type="dxa"/>
            <w:vAlign w:val="center"/>
          </w:tcPr>
          <w:p w:rsidR="0004783A" w:rsidRPr="003B02B4" w:rsidRDefault="0004783A" w:rsidP="00493E8E">
            <w:pPr>
              <w:jc w:val="center"/>
            </w:pPr>
            <w:r w:rsidRPr="001555F0">
              <w:rPr>
                <w:rFonts w:ascii="新細明體" w:eastAsia="新細明體" w:hAnsi="新細明體" w:hint="eastAsia"/>
                <w:color w:val="FF0000"/>
              </w:rPr>
              <w:t>10</w:t>
            </w:r>
            <w:r>
              <w:rPr>
                <w:rFonts w:ascii="新細明體" w:eastAsia="新細明體" w:hAnsi="新細明體" w:hint="eastAsia"/>
                <w:color w:val="FF0000"/>
              </w:rPr>
              <w:t>8.</w:t>
            </w:r>
            <w:r w:rsidRPr="000D446E">
              <w:rPr>
                <w:rFonts w:ascii="新細明體" w:eastAsia="新細明體" w:hAnsi="新細明體" w:hint="eastAsia"/>
              </w:rPr>
              <w:t>11.08</w:t>
            </w:r>
          </w:p>
        </w:tc>
        <w:tc>
          <w:tcPr>
            <w:tcW w:w="1980" w:type="dxa"/>
            <w:vAlign w:val="center"/>
          </w:tcPr>
          <w:p w:rsidR="0004783A" w:rsidRPr="003B02B4" w:rsidRDefault="0004783A" w:rsidP="00493E8E">
            <w:pPr>
              <w:jc w:val="center"/>
            </w:pPr>
            <w:r w:rsidRPr="001555F0">
              <w:rPr>
                <w:rFonts w:ascii="新細明體" w:eastAsia="新細明體" w:hAnsi="新細明體" w:hint="eastAsia"/>
                <w:color w:val="FF0000"/>
              </w:rPr>
              <w:t>10</w:t>
            </w:r>
            <w:r>
              <w:rPr>
                <w:rFonts w:ascii="新細明體" w:eastAsia="新細明體" w:hAnsi="新細明體" w:hint="eastAsia"/>
                <w:color w:val="FF0000"/>
              </w:rPr>
              <w:t>9</w:t>
            </w:r>
            <w:r w:rsidRPr="000D446E">
              <w:rPr>
                <w:rFonts w:ascii="新細明體" w:eastAsia="新細明體" w:hAnsi="新細明體" w:hint="eastAsia"/>
              </w:rPr>
              <w:t>.06.25</w:t>
            </w:r>
          </w:p>
        </w:tc>
        <w:tc>
          <w:tcPr>
            <w:tcW w:w="2520" w:type="dxa"/>
            <w:tcBorders>
              <w:right w:val="single" w:sz="18" w:space="0" w:color="auto"/>
            </w:tcBorders>
            <w:vAlign w:val="center"/>
          </w:tcPr>
          <w:p w:rsidR="0004783A" w:rsidRPr="003B02B4" w:rsidRDefault="0004783A" w:rsidP="00493E8E">
            <w:pPr>
              <w:jc w:val="center"/>
            </w:pPr>
          </w:p>
        </w:tc>
      </w:tr>
      <w:tr w:rsidR="0004783A" w:rsidRPr="003B02B4" w:rsidTr="00493E8E">
        <w:trPr>
          <w:trHeight w:val="896"/>
          <w:jc w:val="center"/>
        </w:trPr>
        <w:tc>
          <w:tcPr>
            <w:tcW w:w="748" w:type="dxa"/>
            <w:tcBorders>
              <w:left w:val="single" w:sz="18" w:space="0" w:color="auto"/>
              <w:bottom w:val="single" w:sz="18" w:space="0" w:color="auto"/>
            </w:tcBorders>
            <w:vAlign w:val="center"/>
          </w:tcPr>
          <w:p w:rsidR="0004783A" w:rsidRPr="003B02B4" w:rsidRDefault="0004783A" w:rsidP="00493E8E">
            <w:pPr>
              <w:jc w:val="center"/>
            </w:pPr>
            <w:r w:rsidRPr="003B02B4">
              <w:rPr>
                <w:rFonts w:hAnsi="新細明體" w:hint="eastAsia"/>
              </w:rPr>
              <w:t>九</w:t>
            </w:r>
          </w:p>
        </w:tc>
        <w:tc>
          <w:tcPr>
            <w:tcW w:w="1980" w:type="dxa"/>
            <w:tcBorders>
              <w:bottom w:val="single" w:sz="18" w:space="0" w:color="auto"/>
            </w:tcBorders>
            <w:vAlign w:val="center"/>
          </w:tcPr>
          <w:p w:rsidR="0004783A" w:rsidRPr="003B02B4" w:rsidRDefault="0004783A" w:rsidP="00493E8E">
            <w:pPr>
              <w:jc w:val="center"/>
            </w:pPr>
            <w:r w:rsidRPr="003B02B4">
              <w:rPr>
                <w:rFonts w:hAnsi="新細明體"/>
              </w:rPr>
              <w:t>其他</w:t>
            </w:r>
          </w:p>
        </w:tc>
        <w:tc>
          <w:tcPr>
            <w:tcW w:w="1980" w:type="dxa"/>
            <w:tcBorders>
              <w:bottom w:val="single" w:sz="18" w:space="0" w:color="auto"/>
            </w:tcBorders>
            <w:vAlign w:val="center"/>
          </w:tcPr>
          <w:p w:rsidR="0004783A" w:rsidRPr="003B02B4" w:rsidRDefault="0004783A" w:rsidP="00493E8E">
            <w:pPr>
              <w:jc w:val="center"/>
            </w:pPr>
            <w:r w:rsidRPr="000D446E">
              <w:rPr>
                <w:rFonts w:ascii="新細明體" w:eastAsia="新細明體" w:hAnsi="新細明體" w:hint="eastAsia"/>
              </w:rPr>
              <w:t>-</w:t>
            </w:r>
          </w:p>
        </w:tc>
        <w:tc>
          <w:tcPr>
            <w:tcW w:w="1980" w:type="dxa"/>
            <w:tcBorders>
              <w:bottom w:val="single" w:sz="18" w:space="0" w:color="auto"/>
            </w:tcBorders>
            <w:vAlign w:val="center"/>
          </w:tcPr>
          <w:p w:rsidR="0004783A" w:rsidRPr="003B02B4" w:rsidRDefault="0004783A" w:rsidP="00493E8E">
            <w:pPr>
              <w:jc w:val="center"/>
            </w:pPr>
            <w:r w:rsidRPr="000D446E">
              <w:rPr>
                <w:rFonts w:ascii="新細明體" w:eastAsia="新細明體" w:hAnsi="新細明體" w:hint="eastAsia"/>
              </w:rPr>
              <w:t>-</w:t>
            </w:r>
          </w:p>
        </w:tc>
        <w:tc>
          <w:tcPr>
            <w:tcW w:w="2520" w:type="dxa"/>
            <w:tcBorders>
              <w:bottom w:val="single" w:sz="18" w:space="0" w:color="auto"/>
              <w:right w:val="single" w:sz="18" w:space="0" w:color="auto"/>
            </w:tcBorders>
            <w:vAlign w:val="center"/>
          </w:tcPr>
          <w:p w:rsidR="0004783A" w:rsidRPr="003B02B4" w:rsidRDefault="0004783A" w:rsidP="00493E8E">
            <w:pPr>
              <w:jc w:val="center"/>
            </w:pPr>
          </w:p>
        </w:tc>
      </w:tr>
    </w:tbl>
    <w:p w:rsidR="0004783A" w:rsidRPr="003B02B4" w:rsidRDefault="0004783A" w:rsidP="0004783A">
      <w:pPr>
        <w:spacing w:before="120"/>
        <w:ind w:leftChars="-3" w:left="-7" w:right="-2" w:firstLineChars="1" w:firstLine="3"/>
        <w:jc w:val="center"/>
        <w:rPr>
          <w:rFonts w:eastAsia="標楷體"/>
          <w:sz w:val="32"/>
          <w:szCs w:val="32"/>
        </w:rPr>
      </w:pPr>
    </w:p>
    <w:p w:rsidR="0004783A" w:rsidRDefault="0004783A" w:rsidP="0004783A">
      <w:pPr>
        <w:spacing w:before="120"/>
        <w:ind w:leftChars="-3" w:left="-7" w:right="-2" w:firstLineChars="1" w:firstLine="3"/>
        <w:jc w:val="center"/>
        <w:rPr>
          <w:rFonts w:eastAsia="標楷體"/>
          <w:sz w:val="32"/>
          <w:szCs w:val="32"/>
        </w:rPr>
      </w:pPr>
    </w:p>
    <w:p w:rsidR="0004783A" w:rsidRDefault="0004783A" w:rsidP="0004783A">
      <w:pPr>
        <w:spacing w:before="120"/>
        <w:ind w:leftChars="-3" w:left="-7" w:right="-2" w:firstLineChars="1" w:firstLine="3"/>
        <w:jc w:val="center"/>
        <w:rPr>
          <w:rFonts w:eastAsia="標楷體"/>
          <w:sz w:val="32"/>
          <w:szCs w:val="32"/>
        </w:rPr>
      </w:pPr>
    </w:p>
    <w:p w:rsidR="0004783A" w:rsidRDefault="0004783A" w:rsidP="0004783A">
      <w:pPr>
        <w:spacing w:before="120"/>
        <w:ind w:leftChars="-3" w:left="-7" w:right="-2" w:firstLineChars="1" w:firstLine="3"/>
        <w:jc w:val="center"/>
        <w:rPr>
          <w:rFonts w:eastAsia="標楷體"/>
          <w:sz w:val="32"/>
          <w:szCs w:val="32"/>
        </w:rPr>
      </w:pPr>
    </w:p>
    <w:p w:rsidR="0004783A" w:rsidRDefault="0004783A" w:rsidP="0004783A">
      <w:pPr>
        <w:spacing w:before="120"/>
        <w:ind w:leftChars="-3" w:left="-7" w:right="-2" w:firstLineChars="1" w:firstLine="3"/>
        <w:jc w:val="center"/>
        <w:rPr>
          <w:rFonts w:eastAsia="標楷體"/>
          <w:sz w:val="32"/>
          <w:szCs w:val="32"/>
        </w:rPr>
      </w:pPr>
    </w:p>
    <w:p w:rsidR="0004783A" w:rsidRDefault="0004783A" w:rsidP="0004783A">
      <w:pPr>
        <w:spacing w:before="120"/>
        <w:ind w:leftChars="-3" w:left="-7" w:right="-2" w:firstLineChars="1" w:firstLine="3"/>
        <w:jc w:val="center"/>
        <w:rPr>
          <w:rFonts w:eastAsia="標楷體"/>
          <w:sz w:val="32"/>
          <w:szCs w:val="32"/>
        </w:rPr>
      </w:pPr>
    </w:p>
    <w:p w:rsidR="0004783A" w:rsidRDefault="0004783A" w:rsidP="0004783A">
      <w:pPr>
        <w:spacing w:before="120"/>
        <w:ind w:leftChars="-3" w:left="-7" w:right="-2" w:firstLineChars="1" w:firstLine="3"/>
        <w:jc w:val="center"/>
        <w:rPr>
          <w:rFonts w:eastAsia="標楷體"/>
          <w:sz w:val="32"/>
          <w:szCs w:val="32"/>
        </w:rPr>
      </w:pPr>
    </w:p>
    <w:p w:rsidR="0004783A" w:rsidRPr="003B02B4" w:rsidRDefault="0004783A" w:rsidP="0004783A">
      <w:pPr>
        <w:spacing w:afterLines="50" w:after="180"/>
        <w:jc w:val="center"/>
        <w:rPr>
          <w:rFonts w:hAnsi="新細明體"/>
          <w:b/>
        </w:rPr>
      </w:pPr>
      <w:r>
        <w:rPr>
          <w:rFonts w:hAnsi="新細明體"/>
          <w:b/>
          <w:noProof/>
        </w:rPr>
        <mc:AlternateContent>
          <mc:Choice Requires="wpg">
            <w:drawing>
              <wp:anchor distT="0" distB="0" distL="114300" distR="114300" simplePos="0" relativeHeight="251708416" behindDoc="0" locked="0" layoutInCell="1" allowOverlap="1">
                <wp:simplePos x="0" y="0"/>
                <wp:positionH relativeFrom="column">
                  <wp:posOffset>64135</wp:posOffset>
                </wp:positionH>
                <wp:positionV relativeFrom="paragraph">
                  <wp:posOffset>45720</wp:posOffset>
                </wp:positionV>
                <wp:extent cx="900430" cy="353060"/>
                <wp:effectExtent l="64135" t="64770" r="64135" b="58420"/>
                <wp:wrapNone/>
                <wp:docPr id="8" name="群組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0430" cy="353060"/>
                          <a:chOff x="2214" y="276"/>
                          <a:chExt cx="1418" cy="571"/>
                        </a:xfrm>
                      </wpg:grpSpPr>
                      <wps:wsp>
                        <wps:cNvPr id="9" name="AutoShape 96"/>
                        <wps:cNvSpPr>
                          <a:spLocks noChangeAspect="1" noChangeArrowheads="1" noTextEdit="1"/>
                        </wps:cNvSpPr>
                        <wps:spPr bwMode="auto">
                          <a:xfrm>
                            <a:off x="2214" y="276"/>
                            <a:ext cx="1418" cy="571"/>
                          </a:xfrm>
                          <a:prstGeom prst="rect">
                            <a:avLst/>
                          </a:prstGeom>
                          <a:noFill/>
                          <a:ln w="57150">
                            <a:solidFill>
                              <a:srgbClr val="FF0000"/>
                            </a:solidFill>
                            <a:miter lim="800000"/>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s:wsp>
                        <wps:cNvPr id="10" name="Text Box 97"/>
                        <wps:cNvSpPr txBox="1">
                          <a:spLocks noChangeArrowheads="1"/>
                        </wps:cNvSpPr>
                        <wps:spPr bwMode="auto">
                          <a:xfrm>
                            <a:off x="2375" y="276"/>
                            <a:ext cx="1106" cy="46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lgn="ctr">
                                <a:solidFill>
                                  <a:srgbClr val="FF0000"/>
                                </a:solidFill>
                                <a:miter lim="800000"/>
                                <a:headEnd/>
                                <a:tailEnd/>
                              </a14:hiddenLine>
                            </a:ext>
                            <a:ext uri="{AF507438-7753-43E0-B8FC-AC1667EBCBE1}">
                              <a14:hiddenEffects xmlns:a14="http://schemas.microsoft.com/office/drawing/2010/main">
                                <a:effectLst/>
                              </a14:hiddenEffects>
                            </a:ext>
                          </a:extLst>
                        </wps:spPr>
                        <wps:txbx>
                          <w:txbxContent>
                            <w:p w:rsidR="0004783A" w:rsidRPr="00155246" w:rsidRDefault="0004783A" w:rsidP="0004783A">
                              <w:pPr>
                                <w:adjustRightInd w:val="0"/>
                                <w:snapToGrid w:val="0"/>
                                <w:rPr>
                                  <w:rFonts w:ascii="標楷體" w:eastAsia="標楷體" w:hAnsi="標楷體"/>
                                  <w:color w:val="FF0000"/>
                                  <w:sz w:val="28"/>
                                  <w:szCs w:val="28"/>
                                </w:rPr>
                              </w:pPr>
                              <w:r w:rsidRPr="00155246">
                                <w:rPr>
                                  <w:rFonts w:ascii="標楷體" w:eastAsia="標楷體" w:hAnsi="標楷體" w:hint="eastAsia"/>
                                  <w:color w:val="FF0000"/>
                                  <w:sz w:val="28"/>
                                  <w:szCs w:val="28"/>
                                </w:rPr>
                                <w:t>範 例</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群組 8" o:spid="_x0000_s1121" style="position:absolute;left:0;text-align:left;margin-left:5.05pt;margin-top:3.6pt;width:70.9pt;height:27.8pt;z-index:251708416" coordorigin="2214,276" coordsize="1418,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">
                <v:rect id="AutoShape 96" o:spid="_x0000_s1122" style="position:absolute;left:2214;top:276;width:1418;height: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" filled="f" fillcolor="black" strokecolor="red" strokeweight="4.5pt">
                  <o:lock v:ext="edit" aspectratio="t" text="t"/>
                </v:rect>
                <v:shape id="Text Box 97" o:spid="_x0000_s1123" type="#_x0000_t202" style="position:absolute;left:2375;top:276;width:1106;height:4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" filled="f" stroked="f" strokecolor="red" strokeweight="3pt">
                  <v:textbox>
                    <w:txbxContent>
                      <w:p w:rsidR="0004783A" w:rsidRPr="00155246" w:rsidRDefault="0004783A" w:rsidP="0004783A">
                        <w:pPr>
                          <w:adjustRightInd w:val="0"/>
                          <w:snapToGrid w:val="0"/>
                          <w:rPr>
                            <w:rFonts w:ascii="標楷體" w:eastAsia="標楷體" w:hAnsi="標楷體" w:hint="eastAsia"/>
                            <w:color w:val="FF0000"/>
                            <w:sz w:val="28"/>
                            <w:szCs w:val="28"/>
                          </w:rPr>
                        </w:pPr>
                        <w:proofErr w:type="gramStart"/>
                        <w:r w:rsidRPr="00155246">
                          <w:rPr>
                            <w:rFonts w:ascii="標楷體" w:eastAsia="標楷體" w:hAnsi="標楷體" w:hint="eastAsia"/>
                            <w:color w:val="FF0000"/>
                            <w:sz w:val="28"/>
                            <w:szCs w:val="28"/>
                          </w:rPr>
                          <w:t>範</w:t>
                        </w:r>
                        <w:proofErr w:type="gramEnd"/>
                        <w:r w:rsidRPr="00155246">
                          <w:rPr>
                            <w:rFonts w:ascii="標楷體" w:eastAsia="標楷體" w:hAnsi="標楷體" w:hint="eastAsia"/>
                            <w:color w:val="FF0000"/>
                            <w:sz w:val="28"/>
                            <w:szCs w:val="28"/>
                          </w:rPr>
                          <w:t xml:space="preserve"> 例</w:t>
                        </w:r>
                      </w:p>
                    </w:txbxContent>
                  </v:textbox>
                </v:shape>
              </v:group>
            </w:pict>
          </mc:Fallback>
        </mc:AlternateContent>
      </w:r>
      <w:r w:rsidRPr="003B02B4">
        <w:rPr>
          <w:rFonts w:hAnsi="新細明體"/>
          <w:b/>
        </w:rPr>
        <w:t>表</w:t>
      </w:r>
      <w:r w:rsidRPr="003B02B4">
        <w:rPr>
          <w:rFonts w:hint="eastAsia"/>
          <w:b/>
        </w:rPr>
        <w:t>4.4-15</w:t>
      </w:r>
      <w:r w:rsidRPr="003B02B4">
        <w:rPr>
          <w:rFonts w:hint="eastAsia"/>
          <w:b/>
        </w:rPr>
        <w:t xml:space="preserve">　</w:t>
      </w:r>
      <w:r w:rsidRPr="003B02B4">
        <w:rPr>
          <w:rFonts w:hAnsi="新細明體"/>
          <w:b/>
        </w:rPr>
        <w:t>營建工程施工計畫書</w:t>
      </w:r>
      <w:r w:rsidRPr="003B02B4">
        <w:rPr>
          <w:rFonts w:hAnsi="新細明體"/>
          <w:b/>
        </w:rPr>
        <w:t>(</w:t>
      </w:r>
      <w:r w:rsidRPr="003B02B4">
        <w:rPr>
          <w:rFonts w:hAnsi="新細明體"/>
          <w:b/>
        </w:rPr>
        <w:t>續</w:t>
      </w:r>
      <w:r w:rsidRPr="003B02B4">
        <w:rPr>
          <w:rFonts w:hAnsi="新細明體"/>
          <w:b/>
        </w:rPr>
        <w:t>)--</w:t>
      </w:r>
      <w:r w:rsidRPr="003B02B4">
        <w:rPr>
          <w:rFonts w:hAnsi="新細明體"/>
          <w:b/>
        </w:rPr>
        <w:t>管線工程</w:t>
      </w:r>
    </w:p>
    <w:tbl>
      <w:tblPr>
        <w:tblW w:w="9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48"/>
        <w:gridCol w:w="1980"/>
        <w:gridCol w:w="1980"/>
        <w:gridCol w:w="1980"/>
        <w:gridCol w:w="2520"/>
      </w:tblGrid>
      <w:tr w:rsidR="0004783A" w:rsidRPr="003B02B4" w:rsidTr="00493E8E">
        <w:trPr>
          <w:cantSplit/>
          <w:trHeight w:val="491"/>
          <w:jc w:val="center"/>
        </w:trPr>
        <w:tc>
          <w:tcPr>
            <w:tcW w:w="748" w:type="dxa"/>
            <w:vMerge w:val="restart"/>
            <w:tcBorders>
              <w:top w:val="single" w:sz="18" w:space="0" w:color="auto"/>
              <w:left w:val="single" w:sz="18" w:space="0" w:color="auto"/>
            </w:tcBorders>
            <w:vAlign w:val="center"/>
          </w:tcPr>
          <w:p w:rsidR="0004783A" w:rsidRPr="003B02B4" w:rsidRDefault="0004783A" w:rsidP="00493E8E">
            <w:pPr>
              <w:jc w:val="center"/>
              <w:rPr>
                <w:b/>
                <w:bCs/>
              </w:rPr>
            </w:pPr>
            <w:r w:rsidRPr="003B02B4">
              <w:rPr>
                <w:rFonts w:hAnsi="新細明體"/>
                <w:b/>
                <w:bCs/>
              </w:rPr>
              <w:t>項次</w:t>
            </w:r>
          </w:p>
        </w:tc>
        <w:tc>
          <w:tcPr>
            <w:tcW w:w="1980" w:type="dxa"/>
            <w:vMerge w:val="restart"/>
            <w:tcBorders>
              <w:top w:val="single" w:sz="18" w:space="0" w:color="auto"/>
            </w:tcBorders>
            <w:vAlign w:val="center"/>
          </w:tcPr>
          <w:p w:rsidR="0004783A" w:rsidRPr="003B02B4" w:rsidRDefault="0004783A" w:rsidP="00493E8E">
            <w:pPr>
              <w:jc w:val="center"/>
              <w:rPr>
                <w:b/>
                <w:bCs/>
              </w:rPr>
            </w:pPr>
            <w:r w:rsidRPr="003B02B4">
              <w:rPr>
                <w:rFonts w:hAnsi="新細明體"/>
                <w:b/>
                <w:bCs/>
              </w:rPr>
              <w:t>施工階段</w:t>
            </w:r>
          </w:p>
        </w:tc>
        <w:tc>
          <w:tcPr>
            <w:tcW w:w="3960" w:type="dxa"/>
            <w:gridSpan w:val="2"/>
            <w:tcBorders>
              <w:top w:val="single" w:sz="18" w:space="0" w:color="auto"/>
            </w:tcBorders>
            <w:vAlign w:val="center"/>
          </w:tcPr>
          <w:p w:rsidR="0004783A" w:rsidRPr="003B02B4" w:rsidRDefault="0004783A" w:rsidP="00493E8E">
            <w:pPr>
              <w:jc w:val="center"/>
              <w:rPr>
                <w:b/>
                <w:bCs/>
              </w:rPr>
            </w:pPr>
            <w:r w:rsidRPr="003B02B4">
              <w:rPr>
                <w:rFonts w:hAnsi="新細明體"/>
                <w:b/>
                <w:bCs/>
              </w:rPr>
              <w:t>施工日期</w:t>
            </w:r>
          </w:p>
        </w:tc>
        <w:tc>
          <w:tcPr>
            <w:tcW w:w="2520" w:type="dxa"/>
            <w:vMerge w:val="restart"/>
            <w:tcBorders>
              <w:top w:val="single" w:sz="18" w:space="0" w:color="auto"/>
              <w:right w:val="single" w:sz="18" w:space="0" w:color="auto"/>
            </w:tcBorders>
            <w:vAlign w:val="center"/>
          </w:tcPr>
          <w:p w:rsidR="0004783A" w:rsidRPr="003B02B4" w:rsidRDefault="0004783A" w:rsidP="00493E8E">
            <w:pPr>
              <w:jc w:val="center"/>
            </w:pPr>
            <w:r w:rsidRPr="003B02B4">
              <w:rPr>
                <w:rFonts w:hAnsi="新細明體"/>
              </w:rPr>
              <w:t>備註</w:t>
            </w:r>
          </w:p>
        </w:tc>
      </w:tr>
      <w:tr w:rsidR="0004783A" w:rsidRPr="003B02B4" w:rsidTr="00493E8E">
        <w:trPr>
          <w:cantSplit/>
          <w:trHeight w:val="479"/>
          <w:jc w:val="center"/>
        </w:trPr>
        <w:tc>
          <w:tcPr>
            <w:tcW w:w="748" w:type="dxa"/>
            <w:vMerge/>
            <w:tcBorders>
              <w:left w:val="single" w:sz="18" w:space="0" w:color="auto"/>
              <w:bottom w:val="thinThickSmallGap" w:sz="18" w:space="0" w:color="auto"/>
            </w:tcBorders>
            <w:vAlign w:val="center"/>
          </w:tcPr>
          <w:p w:rsidR="0004783A" w:rsidRPr="003B02B4" w:rsidRDefault="0004783A" w:rsidP="00493E8E">
            <w:pPr>
              <w:jc w:val="center"/>
              <w:rPr>
                <w:b/>
                <w:bCs/>
              </w:rPr>
            </w:pPr>
          </w:p>
        </w:tc>
        <w:tc>
          <w:tcPr>
            <w:tcW w:w="1980" w:type="dxa"/>
            <w:vMerge/>
            <w:tcBorders>
              <w:bottom w:val="thinThickSmallGap" w:sz="18" w:space="0" w:color="auto"/>
            </w:tcBorders>
            <w:vAlign w:val="center"/>
          </w:tcPr>
          <w:p w:rsidR="0004783A" w:rsidRPr="003B02B4" w:rsidRDefault="0004783A" w:rsidP="00493E8E">
            <w:pPr>
              <w:jc w:val="center"/>
              <w:rPr>
                <w:b/>
                <w:bCs/>
              </w:rPr>
            </w:pPr>
          </w:p>
        </w:tc>
        <w:tc>
          <w:tcPr>
            <w:tcW w:w="1980" w:type="dxa"/>
            <w:tcBorders>
              <w:bottom w:val="thinThickSmallGap" w:sz="18" w:space="0" w:color="auto"/>
            </w:tcBorders>
            <w:vAlign w:val="center"/>
          </w:tcPr>
          <w:p w:rsidR="0004783A" w:rsidRPr="003B02B4" w:rsidRDefault="0004783A" w:rsidP="00493E8E">
            <w:pPr>
              <w:jc w:val="center"/>
              <w:rPr>
                <w:b/>
                <w:bCs/>
              </w:rPr>
            </w:pPr>
            <w:r w:rsidRPr="003B02B4">
              <w:rPr>
                <w:rFonts w:hAnsi="新細明體"/>
                <w:b/>
                <w:bCs/>
              </w:rPr>
              <w:t>起日</w:t>
            </w:r>
          </w:p>
        </w:tc>
        <w:tc>
          <w:tcPr>
            <w:tcW w:w="1980" w:type="dxa"/>
            <w:tcBorders>
              <w:bottom w:val="thinThickSmallGap" w:sz="18" w:space="0" w:color="auto"/>
            </w:tcBorders>
            <w:vAlign w:val="center"/>
          </w:tcPr>
          <w:p w:rsidR="0004783A" w:rsidRPr="003B02B4" w:rsidRDefault="0004783A" w:rsidP="00493E8E">
            <w:pPr>
              <w:jc w:val="center"/>
              <w:rPr>
                <w:b/>
                <w:bCs/>
              </w:rPr>
            </w:pPr>
            <w:r w:rsidRPr="003B02B4">
              <w:rPr>
                <w:rFonts w:hAnsi="新細明體"/>
                <w:b/>
                <w:bCs/>
              </w:rPr>
              <w:t>迄日</w:t>
            </w:r>
          </w:p>
        </w:tc>
        <w:tc>
          <w:tcPr>
            <w:tcW w:w="2520" w:type="dxa"/>
            <w:vMerge/>
            <w:tcBorders>
              <w:bottom w:val="thinThickSmallGap" w:sz="18" w:space="0" w:color="auto"/>
              <w:right w:val="single" w:sz="18" w:space="0" w:color="auto"/>
            </w:tcBorders>
            <w:vAlign w:val="center"/>
          </w:tcPr>
          <w:p w:rsidR="0004783A" w:rsidRPr="003B02B4" w:rsidRDefault="0004783A" w:rsidP="00493E8E">
            <w:pPr>
              <w:jc w:val="center"/>
            </w:pPr>
          </w:p>
        </w:tc>
      </w:tr>
      <w:tr w:rsidR="0004783A" w:rsidRPr="003B02B4" w:rsidTr="00493E8E">
        <w:trPr>
          <w:trHeight w:val="895"/>
          <w:jc w:val="center"/>
        </w:trPr>
        <w:tc>
          <w:tcPr>
            <w:tcW w:w="748" w:type="dxa"/>
            <w:tcBorders>
              <w:top w:val="thinThickSmallGap" w:sz="18" w:space="0" w:color="auto"/>
              <w:left w:val="single" w:sz="18" w:space="0" w:color="auto"/>
            </w:tcBorders>
            <w:vAlign w:val="center"/>
          </w:tcPr>
          <w:p w:rsidR="0004783A" w:rsidRPr="003B02B4" w:rsidRDefault="0004783A" w:rsidP="00493E8E">
            <w:pPr>
              <w:jc w:val="center"/>
            </w:pPr>
            <w:r w:rsidRPr="003B02B4">
              <w:rPr>
                <w:rFonts w:hAnsi="新細明體"/>
              </w:rPr>
              <w:t>一</w:t>
            </w:r>
          </w:p>
        </w:tc>
        <w:tc>
          <w:tcPr>
            <w:tcW w:w="1980" w:type="dxa"/>
            <w:tcBorders>
              <w:top w:val="thinThickSmallGap" w:sz="18" w:space="0" w:color="auto"/>
            </w:tcBorders>
            <w:vAlign w:val="center"/>
          </w:tcPr>
          <w:p w:rsidR="0004783A" w:rsidRPr="003B02B4" w:rsidRDefault="0004783A" w:rsidP="00493E8E">
            <w:pPr>
              <w:jc w:val="center"/>
            </w:pPr>
            <w:r w:rsidRPr="003B02B4">
              <w:rPr>
                <w:rFonts w:hAnsi="新細明體"/>
              </w:rPr>
              <w:t>整地</w:t>
            </w:r>
            <w:r w:rsidRPr="003B02B4">
              <w:rPr>
                <w:rFonts w:hAnsi="新細明體" w:hint="eastAsia"/>
              </w:rPr>
              <w:t>工程</w:t>
            </w:r>
            <w:r w:rsidRPr="003B02B4">
              <w:rPr>
                <w:rFonts w:hAnsi="新細明體"/>
              </w:rPr>
              <w:t>作業</w:t>
            </w:r>
          </w:p>
        </w:tc>
        <w:tc>
          <w:tcPr>
            <w:tcW w:w="1980" w:type="dxa"/>
            <w:tcBorders>
              <w:top w:val="thinThickSmallGap" w:sz="18" w:space="0" w:color="auto"/>
            </w:tcBorders>
            <w:vAlign w:val="center"/>
          </w:tcPr>
          <w:p w:rsidR="0004783A" w:rsidRPr="003B02B4" w:rsidRDefault="0004783A" w:rsidP="00493E8E">
            <w:pPr>
              <w:jc w:val="center"/>
            </w:pPr>
            <w:r w:rsidRPr="00784485">
              <w:rPr>
                <w:rFonts w:ascii="新細明體" w:eastAsia="新細明體" w:hAnsi="新細明體" w:hint="eastAsia"/>
                <w:color w:val="FF0000"/>
              </w:rPr>
              <w:t>108</w:t>
            </w:r>
            <w:r w:rsidRPr="000D446E">
              <w:rPr>
                <w:rFonts w:ascii="新細明體" w:eastAsia="新細明體" w:hAnsi="新細明體" w:hint="eastAsia"/>
              </w:rPr>
              <w:t>.07.11</w:t>
            </w:r>
          </w:p>
        </w:tc>
        <w:tc>
          <w:tcPr>
            <w:tcW w:w="1980" w:type="dxa"/>
            <w:tcBorders>
              <w:top w:val="thinThickSmallGap" w:sz="18" w:space="0" w:color="auto"/>
            </w:tcBorders>
            <w:vAlign w:val="center"/>
          </w:tcPr>
          <w:p w:rsidR="0004783A" w:rsidRPr="003B02B4" w:rsidRDefault="0004783A" w:rsidP="00493E8E">
            <w:pPr>
              <w:jc w:val="center"/>
            </w:pPr>
            <w:r w:rsidRPr="001555F0">
              <w:rPr>
                <w:rFonts w:ascii="新細明體" w:eastAsia="新細明體" w:hAnsi="新細明體" w:hint="eastAsia"/>
                <w:color w:val="FF0000"/>
              </w:rPr>
              <w:t>10</w:t>
            </w:r>
            <w:r>
              <w:rPr>
                <w:rFonts w:ascii="新細明體" w:eastAsia="新細明體" w:hAnsi="新細明體" w:hint="eastAsia"/>
                <w:color w:val="FF0000"/>
              </w:rPr>
              <w:t>8</w:t>
            </w:r>
            <w:r w:rsidRPr="000D446E">
              <w:rPr>
                <w:rFonts w:ascii="新細明體" w:eastAsia="新細明體" w:hAnsi="新細明體" w:hint="eastAsia"/>
              </w:rPr>
              <w:t>.07.25</w:t>
            </w:r>
          </w:p>
        </w:tc>
        <w:tc>
          <w:tcPr>
            <w:tcW w:w="2520" w:type="dxa"/>
            <w:tcBorders>
              <w:top w:val="thinThickSmallGap" w:sz="18" w:space="0" w:color="auto"/>
              <w:right w:val="single" w:sz="18" w:space="0" w:color="auto"/>
            </w:tcBorders>
            <w:vAlign w:val="center"/>
          </w:tcPr>
          <w:p w:rsidR="0004783A" w:rsidRPr="003B02B4" w:rsidRDefault="0004783A" w:rsidP="00493E8E">
            <w:pPr>
              <w:jc w:val="center"/>
            </w:pPr>
          </w:p>
        </w:tc>
      </w:tr>
      <w:tr w:rsidR="0004783A" w:rsidRPr="003B02B4" w:rsidTr="00493E8E">
        <w:trPr>
          <w:trHeight w:val="896"/>
          <w:jc w:val="center"/>
        </w:trPr>
        <w:tc>
          <w:tcPr>
            <w:tcW w:w="748" w:type="dxa"/>
            <w:tcBorders>
              <w:top w:val="single" w:sz="4" w:space="0" w:color="auto"/>
              <w:left w:val="single" w:sz="18" w:space="0" w:color="auto"/>
            </w:tcBorders>
            <w:vAlign w:val="center"/>
          </w:tcPr>
          <w:p w:rsidR="0004783A" w:rsidRPr="003B02B4" w:rsidRDefault="0004783A" w:rsidP="00493E8E">
            <w:pPr>
              <w:jc w:val="center"/>
            </w:pPr>
            <w:r w:rsidRPr="003B02B4">
              <w:rPr>
                <w:rFonts w:hAnsi="新細明體"/>
              </w:rPr>
              <w:t>二</w:t>
            </w:r>
          </w:p>
        </w:tc>
        <w:tc>
          <w:tcPr>
            <w:tcW w:w="1980" w:type="dxa"/>
            <w:tcBorders>
              <w:top w:val="single" w:sz="4" w:space="0" w:color="auto"/>
            </w:tcBorders>
            <w:vAlign w:val="center"/>
          </w:tcPr>
          <w:p w:rsidR="0004783A" w:rsidRPr="003B02B4" w:rsidRDefault="0004783A" w:rsidP="00493E8E">
            <w:pPr>
              <w:jc w:val="center"/>
            </w:pPr>
            <w:r w:rsidRPr="003B02B4">
              <w:rPr>
                <w:rFonts w:hAnsi="新細明體"/>
              </w:rPr>
              <w:t>佈樁工程</w:t>
            </w:r>
          </w:p>
        </w:tc>
        <w:tc>
          <w:tcPr>
            <w:tcW w:w="1980" w:type="dxa"/>
            <w:tcBorders>
              <w:top w:val="single" w:sz="4" w:space="0" w:color="auto"/>
            </w:tcBorders>
            <w:vAlign w:val="center"/>
          </w:tcPr>
          <w:p w:rsidR="0004783A" w:rsidRPr="003B02B4" w:rsidRDefault="0004783A" w:rsidP="00493E8E">
            <w:pPr>
              <w:jc w:val="center"/>
            </w:pPr>
            <w:r w:rsidRPr="000D446E">
              <w:rPr>
                <w:rFonts w:ascii="新細明體" w:eastAsia="新細明體" w:hAnsi="新細明體" w:hint="eastAsia"/>
              </w:rPr>
              <w:t>-</w:t>
            </w:r>
          </w:p>
        </w:tc>
        <w:tc>
          <w:tcPr>
            <w:tcW w:w="1980" w:type="dxa"/>
            <w:tcBorders>
              <w:top w:val="single" w:sz="4" w:space="0" w:color="auto"/>
            </w:tcBorders>
            <w:vAlign w:val="center"/>
          </w:tcPr>
          <w:p w:rsidR="0004783A" w:rsidRPr="003B02B4" w:rsidRDefault="0004783A" w:rsidP="00493E8E">
            <w:pPr>
              <w:jc w:val="center"/>
            </w:pPr>
            <w:r w:rsidRPr="000D446E">
              <w:rPr>
                <w:rFonts w:ascii="新細明體" w:eastAsia="新細明體" w:hAnsi="新細明體" w:hint="eastAsia"/>
              </w:rPr>
              <w:t>-</w:t>
            </w:r>
          </w:p>
        </w:tc>
        <w:tc>
          <w:tcPr>
            <w:tcW w:w="2520" w:type="dxa"/>
            <w:tcBorders>
              <w:top w:val="single" w:sz="4" w:space="0" w:color="auto"/>
              <w:right w:val="single" w:sz="18" w:space="0" w:color="auto"/>
            </w:tcBorders>
            <w:vAlign w:val="center"/>
          </w:tcPr>
          <w:p w:rsidR="0004783A" w:rsidRPr="003B02B4" w:rsidRDefault="0004783A" w:rsidP="00493E8E">
            <w:pPr>
              <w:jc w:val="center"/>
            </w:pPr>
          </w:p>
        </w:tc>
      </w:tr>
      <w:tr w:rsidR="0004783A" w:rsidRPr="003B02B4" w:rsidTr="00493E8E">
        <w:trPr>
          <w:trHeight w:val="895"/>
          <w:jc w:val="center"/>
        </w:trPr>
        <w:tc>
          <w:tcPr>
            <w:tcW w:w="748" w:type="dxa"/>
            <w:tcBorders>
              <w:left w:val="single" w:sz="18" w:space="0" w:color="auto"/>
            </w:tcBorders>
            <w:vAlign w:val="center"/>
          </w:tcPr>
          <w:p w:rsidR="0004783A" w:rsidRPr="003B02B4" w:rsidRDefault="0004783A" w:rsidP="00493E8E">
            <w:pPr>
              <w:jc w:val="center"/>
            </w:pPr>
            <w:r w:rsidRPr="003B02B4">
              <w:rPr>
                <w:rFonts w:hAnsi="新細明體"/>
              </w:rPr>
              <w:t>三</w:t>
            </w:r>
          </w:p>
        </w:tc>
        <w:tc>
          <w:tcPr>
            <w:tcW w:w="1980" w:type="dxa"/>
            <w:vAlign w:val="center"/>
          </w:tcPr>
          <w:p w:rsidR="0004783A" w:rsidRPr="003B02B4" w:rsidRDefault="0004783A" w:rsidP="00493E8E">
            <w:pPr>
              <w:jc w:val="center"/>
            </w:pPr>
            <w:r w:rsidRPr="003B02B4">
              <w:rPr>
                <w:rFonts w:hAnsi="新細明體"/>
              </w:rPr>
              <w:t>擋土工程</w:t>
            </w:r>
          </w:p>
        </w:tc>
        <w:tc>
          <w:tcPr>
            <w:tcW w:w="1980" w:type="dxa"/>
            <w:vAlign w:val="center"/>
          </w:tcPr>
          <w:p w:rsidR="0004783A" w:rsidRPr="003B02B4" w:rsidRDefault="0004783A" w:rsidP="00493E8E">
            <w:pPr>
              <w:jc w:val="center"/>
            </w:pPr>
            <w:r w:rsidRPr="001555F0">
              <w:rPr>
                <w:rFonts w:ascii="新細明體" w:eastAsia="新細明體" w:hAnsi="新細明體" w:hint="eastAsia"/>
                <w:color w:val="FF0000"/>
              </w:rPr>
              <w:t>10</w:t>
            </w:r>
            <w:r>
              <w:rPr>
                <w:rFonts w:ascii="新細明體" w:eastAsia="新細明體" w:hAnsi="新細明體" w:hint="eastAsia"/>
                <w:color w:val="FF0000"/>
              </w:rPr>
              <w:t>8</w:t>
            </w:r>
            <w:r w:rsidRPr="000D446E">
              <w:rPr>
                <w:rFonts w:ascii="新細明體" w:eastAsia="新細明體" w:hAnsi="新細明體" w:hint="eastAsia"/>
              </w:rPr>
              <w:t>..07.26</w:t>
            </w:r>
          </w:p>
        </w:tc>
        <w:tc>
          <w:tcPr>
            <w:tcW w:w="1980" w:type="dxa"/>
            <w:vAlign w:val="center"/>
          </w:tcPr>
          <w:p w:rsidR="0004783A" w:rsidRPr="003B02B4" w:rsidRDefault="0004783A" w:rsidP="00493E8E">
            <w:pPr>
              <w:jc w:val="center"/>
            </w:pPr>
            <w:r w:rsidRPr="001555F0">
              <w:rPr>
                <w:rFonts w:ascii="新細明體" w:eastAsia="新細明體" w:hAnsi="新細明體" w:hint="eastAsia"/>
                <w:color w:val="FF0000"/>
              </w:rPr>
              <w:t>10</w:t>
            </w:r>
            <w:r>
              <w:rPr>
                <w:rFonts w:ascii="新細明體" w:eastAsia="新細明體" w:hAnsi="新細明體" w:hint="eastAsia"/>
                <w:color w:val="FF0000"/>
              </w:rPr>
              <w:t>8</w:t>
            </w:r>
            <w:r w:rsidRPr="000D446E">
              <w:rPr>
                <w:rFonts w:ascii="新細明體" w:eastAsia="新細明體" w:hAnsi="新細明體" w:hint="eastAsia"/>
              </w:rPr>
              <w:t>.08.25</w:t>
            </w:r>
          </w:p>
        </w:tc>
        <w:tc>
          <w:tcPr>
            <w:tcW w:w="2520" w:type="dxa"/>
            <w:tcBorders>
              <w:right w:val="single" w:sz="18" w:space="0" w:color="auto"/>
            </w:tcBorders>
            <w:vAlign w:val="center"/>
          </w:tcPr>
          <w:p w:rsidR="0004783A" w:rsidRPr="003B02B4" w:rsidRDefault="0004783A" w:rsidP="00493E8E">
            <w:pPr>
              <w:jc w:val="center"/>
            </w:pPr>
          </w:p>
        </w:tc>
      </w:tr>
      <w:tr w:rsidR="0004783A" w:rsidRPr="003B02B4" w:rsidTr="00493E8E">
        <w:trPr>
          <w:trHeight w:val="896"/>
          <w:jc w:val="center"/>
        </w:trPr>
        <w:tc>
          <w:tcPr>
            <w:tcW w:w="748" w:type="dxa"/>
            <w:tcBorders>
              <w:left w:val="single" w:sz="18" w:space="0" w:color="auto"/>
            </w:tcBorders>
            <w:vAlign w:val="center"/>
          </w:tcPr>
          <w:p w:rsidR="0004783A" w:rsidRPr="003B02B4" w:rsidRDefault="0004783A" w:rsidP="00493E8E">
            <w:pPr>
              <w:jc w:val="center"/>
            </w:pPr>
            <w:r w:rsidRPr="003B02B4">
              <w:rPr>
                <w:rFonts w:hAnsi="新細明體"/>
              </w:rPr>
              <w:t>四</w:t>
            </w:r>
          </w:p>
        </w:tc>
        <w:tc>
          <w:tcPr>
            <w:tcW w:w="1980" w:type="dxa"/>
            <w:vAlign w:val="center"/>
          </w:tcPr>
          <w:p w:rsidR="0004783A" w:rsidRPr="003B02B4" w:rsidRDefault="0004783A" w:rsidP="00493E8E">
            <w:pPr>
              <w:jc w:val="center"/>
            </w:pPr>
            <w:r w:rsidRPr="003B02B4">
              <w:rPr>
                <w:rFonts w:hAnsi="新細明體"/>
              </w:rPr>
              <w:t>基礎開挖、回填</w:t>
            </w:r>
          </w:p>
        </w:tc>
        <w:tc>
          <w:tcPr>
            <w:tcW w:w="1980" w:type="dxa"/>
            <w:vAlign w:val="center"/>
          </w:tcPr>
          <w:p w:rsidR="0004783A" w:rsidRPr="003B02B4" w:rsidRDefault="0004783A" w:rsidP="00493E8E">
            <w:pPr>
              <w:jc w:val="center"/>
            </w:pPr>
            <w:r w:rsidRPr="001555F0">
              <w:rPr>
                <w:rFonts w:ascii="新細明體" w:eastAsia="新細明體" w:hAnsi="新細明體" w:hint="eastAsia"/>
                <w:color w:val="FF0000"/>
              </w:rPr>
              <w:t>10</w:t>
            </w:r>
            <w:r>
              <w:rPr>
                <w:rFonts w:ascii="新細明體" w:eastAsia="新細明體" w:hAnsi="新細明體" w:hint="eastAsia"/>
                <w:color w:val="FF0000"/>
              </w:rPr>
              <w:t>8</w:t>
            </w:r>
            <w:r w:rsidRPr="000D446E">
              <w:rPr>
                <w:rFonts w:ascii="新細明體" w:eastAsia="新細明體" w:hAnsi="新細明體" w:hint="eastAsia"/>
              </w:rPr>
              <w:t>..07.26</w:t>
            </w:r>
          </w:p>
        </w:tc>
        <w:tc>
          <w:tcPr>
            <w:tcW w:w="1980" w:type="dxa"/>
            <w:vAlign w:val="center"/>
          </w:tcPr>
          <w:p w:rsidR="0004783A" w:rsidRPr="003B02B4" w:rsidRDefault="0004783A" w:rsidP="00493E8E">
            <w:pPr>
              <w:jc w:val="center"/>
            </w:pPr>
            <w:r w:rsidRPr="001555F0">
              <w:rPr>
                <w:rFonts w:ascii="新細明體" w:eastAsia="新細明體" w:hAnsi="新細明體" w:hint="eastAsia"/>
                <w:color w:val="FF0000"/>
              </w:rPr>
              <w:t>10</w:t>
            </w:r>
            <w:r>
              <w:rPr>
                <w:rFonts w:ascii="新細明體" w:eastAsia="新細明體" w:hAnsi="新細明體" w:hint="eastAsia"/>
                <w:color w:val="FF0000"/>
              </w:rPr>
              <w:t>8</w:t>
            </w:r>
            <w:r w:rsidRPr="000D446E">
              <w:rPr>
                <w:rFonts w:ascii="新細明體" w:eastAsia="新細明體" w:hAnsi="新細明體" w:hint="eastAsia"/>
              </w:rPr>
              <w:t>..08.25</w:t>
            </w:r>
          </w:p>
        </w:tc>
        <w:tc>
          <w:tcPr>
            <w:tcW w:w="2520" w:type="dxa"/>
            <w:tcBorders>
              <w:right w:val="single" w:sz="18" w:space="0" w:color="auto"/>
            </w:tcBorders>
            <w:vAlign w:val="center"/>
          </w:tcPr>
          <w:p w:rsidR="0004783A" w:rsidRPr="003B02B4" w:rsidRDefault="0004783A" w:rsidP="00493E8E">
            <w:pPr>
              <w:jc w:val="center"/>
            </w:pPr>
          </w:p>
        </w:tc>
      </w:tr>
      <w:tr w:rsidR="0004783A" w:rsidRPr="003B02B4" w:rsidTr="00493E8E">
        <w:trPr>
          <w:trHeight w:val="896"/>
          <w:jc w:val="center"/>
        </w:trPr>
        <w:tc>
          <w:tcPr>
            <w:tcW w:w="748" w:type="dxa"/>
            <w:tcBorders>
              <w:left w:val="single" w:sz="18" w:space="0" w:color="auto"/>
            </w:tcBorders>
            <w:vAlign w:val="center"/>
          </w:tcPr>
          <w:p w:rsidR="0004783A" w:rsidRPr="003B02B4" w:rsidRDefault="0004783A" w:rsidP="00493E8E">
            <w:pPr>
              <w:jc w:val="center"/>
            </w:pPr>
            <w:r w:rsidRPr="003B02B4">
              <w:rPr>
                <w:rFonts w:hAnsi="新細明體"/>
              </w:rPr>
              <w:t>五</w:t>
            </w:r>
          </w:p>
        </w:tc>
        <w:tc>
          <w:tcPr>
            <w:tcW w:w="1980" w:type="dxa"/>
            <w:vAlign w:val="center"/>
          </w:tcPr>
          <w:p w:rsidR="0004783A" w:rsidRPr="003B02B4" w:rsidRDefault="0004783A" w:rsidP="00493E8E">
            <w:pPr>
              <w:jc w:val="center"/>
            </w:pPr>
            <w:r w:rsidRPr="003B02B4">
              <w:rPr>
                <w:rFonts w:hAnsi="新細明體"/>
              </w:rPr>
              <w:t>潛盾作業</w:t>
            </w:r>
          </w:p>
        </w:tc>
        <w:tc>
          <w:tcPr>
            <w:tcW w:w="1980" w:type="dxa"/>
            <w:vAlign w:val="center"/>
          </w:tcPr>
          <w:p w:rsidR="0004783A" w:rsidRPr="003B02B4" w:rsidRDefault="0004783A" w:rsidP="00493E8E">
            <w:pPr>
              <w:jc w:val="center"/>
            </w:pPr>
            <w:r w:rsidRPr="000D446E">
              <w:rPr>
                <w:rFonts w:ascii="新細明體" w:eastAsia="新細明體" w:hAnsi="新細明體" w:hint="eastAsia"/>
              </w:rPr>
              <w:t>-</w:t>
            </w:r>
          </w:p>
        </w:tc>
        <w:tc>
          <w:tcPr>
            <w:tcW w:w="1980" w:type="dxa"/>
            <w:vAlign w:val="center"/>
          </w:tcPr>
          <w:p w:rsidR="0004783A" w:rsidRPr="003B02B4" w:rsidRDefault="0004783A" w:rsidP="00493E8E">
            <w:pPr>
              <w:jc w:val="center"/>
            </w:pPr>
            <w:r w:rsidRPr="000D446E">
              <w:rPr>
                <w:rFonts w:ascii="新細明體" w:eastAsia="新細明體" w:hAnsi="新細明體" w:hint="eastAsia"/>
              </w:rPr>
              <w:t>-</w:t>
            </w:r>
          </w:p>
        </w:tc>
        <w:tc>
          <w:tcPr>
            <w:tcW w:w="2520" w:type="dxa"/>
            <w:tcBorders>
              <w:right w:val="single" w:sz="18" w:space="0" w:color="auto"/>
            </w:tcBorders>
            <w:vAlign w:val="center"/>
          </w:tcPr>
          <w:p w:rsidR="0004783A" w:rsidRPr="003B02B4" w:rsidRDefault="0004783A" w:rsidP="00493E8E">
            <w:pPr>
              <w:jc w:val="center"/>
            </w:pPr>
          </w:p>
        </w:tc>
      </w:tr>
      <w:tr w:rsidR="0004783A" w:rsidRPr="003B02B4" w:rsidTr="00493E8E">
        <w:trPr>
          <w:trHeight w:val="896"/>
          <w:jc w:val="center"/>
        </w:trPr>
        <w:tc>
          <w:tcPr>
            <w:tcW w:w="748" w:type="dxa"/>
            <w:tcBorders>
              <w:left w:val="single" w:sz="18" w:space="0" w:color="auto"/>
            </w:tcBorders>
            <w:vAlign w:val="center"/>
          </w:tcPr>
          <w:p w:rsidR="0004783A" w:rsidRPr="003B02B4" w:rsidRDefault="0004783A" w:rsidP="00493E8E">
            <w:pPr>
              <w:jc w:val="center"/>
              <w:rPr>
                <w:rFonts w:hAnsi="新細明體"/>
              </w:rPr>
            </w:pPr>
            <w:r w:rsidRPr="003B02B4">
              <w:rPr>
                <w:rFonts w:hAnsi="新細明體"/>
              </w:rPr>
              <w:t>六</w:t>
            </w:r>
          </w:p>
        </w:tc>
        <w:tc>
          <w:tcPr>
            <w:tcW w:w="1980" w:type="dxa"/>
            <w:vAlign w:val="center"/>
          </w:tcPr>
          <w:p w:rsidR="0004783A" w:rsidRPr="003B02B4" w:rsidRDefault="0004783A" w:rsidP="00493E8E">
            <w:pPr>
              <w:jc w:val="center"/>
              <w:rPr>
                <w:rFonts w:hAnsi="新細明體"/>
              </w:rPr>
            </w:pPr>
            <w:r w:rsidRPr="003B02B4">
              <w:rPr>
                <w:rFonts w:hAnsi="新細明體"/>
              </w:rPr>
              <w:t>土方運輸</w:t>
            </w:r>
          </w:p>
        </w:tc>
        <w:tc>
          <w:tcPr>
            <w:tcW w:w="1980" w:type="dxa"/>
            <w:vAlign w:val="center"/>
          </w:tcPr>
          <w:p w:rsidR="0004783A" w:rsidRPr="003B02B4" w:rsidRDefault="0004783A" w:rsidP="00493E8E">
            <w:pPr>
              <w:jc w:val="center"/>
            </w:pPr>
            <w:r w:rsidRPr="001555F0">
              <w:rPr>
                <w:rFonts w:ascii="新細明體" w:eastAsia="新細明體" w:hAnsi="新細明體" w:hint="eastAsia"/>
                <w:color w:val="FF0000"/>
              </w:rPr>
              <w:t>10</w:t>
            </w:r>
            <w:r>
              <w:rPr>
                <w:rFonts w:ascii="新細明體" w:eastAsia="新細明體" w:hAnsi="新細明體" w:hint="eastAsia"/>
                <w:color w:val="FF0000"/>
              </w:rPr>
              <w:t>8</w:t>
            </w:r>
            <w:r w:rsidRPr="000D446E">
              <w:rPr>
                <w:rFonts w:ascii="新細明體" w:eastAsia="新細明體" w:hAnsi="新細明體" w:hint="eastAsia"/>
              </w:rPr>
              <w:t>..07.26</w:t>
            </w:r>
          </w:p>
        </w:tc>
        <w:tc>
          <w:tcPr>
            <w:tcW w:w="1980" w:type="dxa"/>
            <w:vAlign w:val="center"/>
          </w:tcPr>
          <w:p w:rsidR="0004783A" w:rsidRPr="003B02B4" w:rsidRDefault="0004783A" w:rsidP="00493E8E">
            <w:pPr>
              <w:jc w:val="center"/>
            </w:pPr>
            <w:r w:rsidRPr="001555F0">
              <w:rPr>
                <w:rFonts w:ascii="新細明體" w:eastAsia="新細明體" w:hAnsi="新細明體" w:hint="eastAsia"/>
                <w:color w:val="FF0000"/>
              </w:rPr>
              <w:t>10</w:t>
            </w:r>
            <w:r>
              <w:rPr>
                <w:rFonts w:ascii="新細明體" w:eastAsia="新細明體" w:hAnsi="新細明體" w:hint="eastAsia"/>
                <w:color w:val="FF0000"/>
              </w:rPr>
              <w:t>8</w:t>
            </w:r>
            <w:r w:rsidRPr="000D446E">
              <w:rPr>
                <w:rFonts w:ascii="新細明體" w:eastAsia="新細明體" w:hAnsi="新細明體" w:hint="eastAsia"/>
              </w:rPr>
              <w:t>..08.25</w:t>
            </w:r>
          </w:p>
        </w:tc>
        <w:tc>
          <w:tcPr>
            <w:tcW w:w="2520" w:type="dxa"/>
            <w:tcBorders>
              <w:right w:val="single" w:sz="18" w:space="0" w:color="auto"/>
            </w:tcBorders>
            <w:vAlign w:val="center"/>
          </w:tcPr>
          <w:p w:rsidR="0004783A" w:rsidRPr="003B02B4" w:rsidRDefault="0004783A" w:rsidP="00493E8E">
            <w:pPr>
              <w:jc w:val="center"/>
            </w:pPr>
          </w:p>
        </w:tc>
      </w:tr>
      <w:tr w:rsidR="0004783A" w:rsidRPr="003B02B4" w:rsidTr="00493E8E">
        <w:trPr>
          <w:trHeight w:val="895"/>
          <w:jc w:val="center"/>
        </w:trPr>
        <w:tc>
          <w:tcPr>
            <w:tcW w:w="748" w:type="dxa"/>
            <w:tcBorders>
              <w:left w:val="single" w:sz="18" w:space="0" w:color="auto"/>
            </w:tcBorders>
            <w:vAlign w:val="center"/>
          </w:tcPr>
          <w:p w:rsidR="0004783A" w:rsidRPr="003B02B4" w:rsidRDefault="0004783A" w:rsidP="00493E8E">
            <w:pPr>
              <w:jc w:val="center"/>
            </w:pPr>
            <w:r w:rsidRPr="003B02B4">
              <w:rPr>
                <w:rFonts w:hAnsi="新細明體"/>
              </w:rPr>
              <w:t>七</w:t>
            </w:r>
          </w:p>
        </w:tc>
        <w:tc>
          <w:tcPr>
            <w:tcW w:w="1980" w:type="dxa"/>
            <w:vAlign w:val="center"/>
          </w:tcPr>
          <w:p w:rsidR="0004783A" w:rsidRPr="003B02B4" w:rsidRDefault="0004783A" w:rsidP="00493E8E">
            <w:pPr>
              <w:jc w:val="center"/>
            </w:pPr>
            <w:r w:rsidRPr="003B02B4">
              <w:rPr>
                <w:rFonts w:hAnsi="新細明體"/>
              </w:rPr>
              <w:t>管線埋設工程</w:t>
            </w:r>
          </w:p>
        </w:tc>
        <w:tc>
          <w:tcPr>
            <w:tcW w:w="1980" w:type="dxa"/>
            <w:vAlign w:val="center"/>
          </w:tcPr>
          <w:p w:rsidR="0004783A" w:rsidRPr="003B02B4" w:rsidRDefault="0004783A" w:rsidP="00493E8E">
            <w:pPr>
              <w:jc w:val="center"/>
            </w:pPr>
            <w:r w:rsidRPr="001555F0">
              <w:rPr>
                <w:rFonts w:ascii="新細明體" w:eastAsia="新細明體" w:hAnsi="新細明體" w:hint="eastAsia"/>
                <w:color w:val="FF0000"/>
              </w:rPr>
              <w:t>10</w:t>
            </w:r>
            <w:r>
              <w:rPr>
                <w:rFonts w:ascii="新細明體" w:eastAsia="新細明體" w:hAnsi="新細明體" w:hint="eastAsia"/>
                <w:color w:val="FF0000"/>
              </w:rPr>
              <w:t>8</w:t>
            </w:r>
            <w:r w:rsidRPr="000D446E">
              <w:rPr>
                <w:rFonts w:ascii="新細明體" w:eastAsia="新細明體" w:hAnsi="新細明體" w:hint="eastAsia"/>
              </w:rPr>
              <w:t>..07.26</w:t>
            </w:r>
          </w:p>
        </w:tc>
        <w:tc>
          <w:tcPr>
            <w:tcW w:w="1980" w:type="dxa"/>
            <w:vAlign w:val="center"/>
          </w:tcPr>
          <w:p w:rsidR="0004783A" w:rsidRPr="003B02B4" w:rsidRDefault="0004783A" w:rsidP="00493E8E">
            <w:pPr>
              <w:jc w:val="center"/>
            </w:pPr>
            <w:r w:rsidRPr="001555F0">
              <w:rPr>
                <w:rFonts w:ascii="新細明體" w:eastAsia="新細明體" w:hAnsi="新細明體" w:hint="eastAsia"/>
                <w:color w:val="FF0000"/>
              </w:rPr>
              <w:t>10</w:t>
            </w:r>
            <w:r>
              <w:rPr>
                <w:rFonts w:ascii="新細明體" w:eastAsia="新細明體" w:hAnsi="新細明體" w:hint="eastAsia"/>
                <w:color w:val="FF0000"/>
              </w:rPr>
              <w:t>8</w:t>
            </w:r>
            <w:r w:rsidRPr="000D446E">
              <w:rPr>
                <w:rFonts w:ascii="新細明體" w:eastAsia="新細明體" w:hAnsi="新細明體" w:hint="eastAsia"/>
              </w:rPr>
              <w:t>..08.25</w:t>
            </w:r>
          </w:p>
        </w:tc>
        <w:tc>
          <w:tcPr>
            <w:tcW w:w="2520" w:type="dxa"/>
            <w:tcBorders>
              <w:right w:val="single" w:sz="18" w:space="0" w:color="auto"/>
            </w:tcBorders>
            <w:vAlign w:val="center"/>
          </w:tcPr>
          <w:p w:rsidR="0004783A" w:rsidRPr="003B02B4" w:rsidRDefault="0004783A" w:rsidP="00493E8E">
            <w:pPr>
              <w:jc w:val="center"/>
            </w:pPr>
          </w:p>
        </w:tc>
      </w:tr>
      <w:tr w:rsidR="0004783A" w:rsidRPr="003B02B4" w:rsidTr="00493E8E">
        <w:trPr>
          <w:trHeight w:val="895"/>
          <w:jc w:val="center"/>
        </w:trPr>
        <w:tc>
          <w:tcPr>
            <w:tcW w:w="748" w:type="dxa"/>
            <w:tcBorders>
              <w:left w:val="single" w:sz="18" w:space="0" w:color="auto"/>
            </w:tcBorders>
            <w:vAlign w:val="center"/>
          </w:tcPr>
          <w:p w:rsidR="0004783A" w:rsidRPr="003B02B4" w:rsidRDefault="0004783A" w:rsidP="00493E8E">
            <w:pPr>
              <w:jc w:val="center"/>
            </w:pPr>
            <w:r w:rsidRPr="003B02B4">
              <w:rPr>
                <w:rFonts w:hAnsi="新細明體"/>
              </w:rPr>
              <w:t>八</w:t>
            </w:r>
          </w:p>
        </w:tc>
        <w:tc>
          <w:tcPr>
            <w:tcW w:w="1980" w:type="dxa"/>
            <w:vAlign w:val="center"/>
          </w:tcPr>
          <w:p w:rsidR="0004783A" w:rsidRPr="003B02B4" w:rsidRDefault="0004783A" w:rsidP="00493E8E">
            <w:pPr>
              <w:jc w:val="center"/>
            </w:pPr>
            <w:r w:rsidRPr="003B02B4">
              <w:rPr>
                <w:rFonts w:hAnsi="新細明體"/>
              </w:rPr>
              <w:t>路面回復</w:t>
            </w:r>
          </w:p>
        </w:tc>
        <w:tc>
          <w:tcPr>
            <w:tcW w:w="1980" w:type="dxa"/>
            <w:vAlign w:val="center"/>
          </w:tcPr>
          <w:p w:rsidR="0004783A" w:rsidRPr="003B02B4" w:rsidRDefault="0004783A" w:rsidP="00493E8E">
            <w:pPr>
              <w:jc w:val="center"/>
            </w:pPr>
            <w:r w:rsidRPr="001555F0">
              <w:rPr>
                <w:rFonts w:ascii="新細明體" w:eastAsia="新細明體" w:hAnsi="新細明體" w:hint="eastAsia"/>
                <w:color w:val="FF0000"/>
              </w:rPr>
              <w:t>10</w:t>
            </w:r>
            <w:r>
              <w:rPr>
                <w:rFonts w:ascii="新細明體" w:eastAsia="新細明體" w:hAnsi="新細明體" w:hint="eastAsia"/>
                <w:color w:val="FF0000"/>
              </w:rPr>
              <w:t>8</w:t>
            </w:r>
            <w:r w:rsidRPr="000D446E">
              <w:rPr>
                <w:rFonts w:ascii="新細明體" w:eastAsia="新細明體" w:hAnsi="新細明體" w:hint="eastAsia"/>
              </w:rPr>
              <w:t>..09.24</w:t>
            </w:r>
          </w:p>
        </w:tc>
        <w:tc>
          <w:tcPr>
            <w:tcW w:w="1980" w:type="dxa"/>
            <w:vAlign w:val="center"/>
          </w:tcPr>
          <w:p w:rsidR="0004783A" w:rsidRPr="003B02B4" w:rsidRDefault="0004783A" w:rsidP="00493E8E">
            <w:pPr>
              <w:jc w:val="center"/>
            </w:pPr>
            <w:r w:rsidRPr="001555F0">
              <w:rPr>
                <w:rFonts w:ascii="新細明體" w:eastAsia="新細明體" w:hAnsi="新細明體" w:hint="eastAsia"/>
                <w:color w:val="FF0000"/>
              </w:rPr>
              <w:t>10</w:t>
            </w:r>
            <w:r>
              <w:rPr>
                <w:rFonts w:ascii="新細明體" w:eastAsia="新細明體" w:hAnsi="新細明體" w:hint="eastAsia"/>
                <w:color w:val="FF0000"/>
              </w:rPr>
              <w:t>8</w:t>
            </w:r>
            <w:r w:rsidRPr="000D446E">
              <w:rPr>
                <w:rFonts w:ascii="新細明體" w:eastAsia="新細明體" w:hAnsi="新細明體" w:hint="eastAsia"/>
              </w:rPr>
              <w:t>..10.08</w:t>
            </w:r>
          </w:p>
        </w:tc>
        <w:tc>
          <w:tcPr>
            <w:tcW w:w="2520" w:type="dxa"/>
            <w:tcBorders>
              <w:right w:val="single" w:sz="18" w:space="0" w:color="auto"/>
            </w:tcBorders>
            <w:vAlign w:val="center"/>
          </w:tcPr>
          <w:p w:rsidR="0004783A" w:rsidRPr="003B02B4" w:rsidRDefault="0004783A" w:rsidP="00493E8E">
            <w:pPr>
              <w:jc w:val="center"/>
            </w:pPr>
          </w:p>
        </w:tc>
      </w:tr>
      <w:tr w:rsidR="0004783A" w:rsidRPr="003B02B4" w:rsidTr="00493E8E">
        <w:trPr>
          <w:trHeight w:val="896"/>
          <w:jc w:val="center"/>
        </w:trPr>
        <w:tc>
          <w:tcPr>
            <w:tcW w:w="748" w:type="dxa"/>
            <w:tcBorders>
              <w:left w:val="single" w:sz="18" w:space="0" w:color="auto"/>
            </w:tcBorders>
            <w:vAlign w:val="center"/>
          </w:tcPr>
          <w:p w:rsidR="0004783A" w:rsidRPr="003B02B4" w:rsidRDefault="0004783A" w:rsidP="00493E8E">
            <w:pPr>
              <w:jc w:val="center"/>
            </w:pPr>
            <w:r w:rsidRPr="003B02B4">
              <w:rPr>
                <w:rFonts w:hAnsi="新細明體"/>
              </w:rPr>
              <w:t>九</w:t>
            </w:r>
          </w:p>
        </w:tc>
        <w:tc>
          <w:tcPr>
            <w:tcW w:w="1980" w:type="dxa"/>
            <w:vAlign w:val="center"/>
          </w:tcPr>
          <w:p w:rsidR="0004783A" w:rsidRPr="003B02B4" w:rsidRDefault="0004783A" w:rsidP="00493E8E">
            <w:pPr>
              <w:jc w:val="center"/>
            </w:pPr>
            <w:r w:rsidRPr="003B02B4">
              <w:rPr>
                <w:rFonts w:hAnsi="新細明體"/>
              </w:rPr>
              <w:t>附屬工程設施</w:t>
            </w:r>
          </w:p>
        </w:tc>
        <w:tc>
          <w:tcPr>
            <w:tcW w:w="1980" w:type="dxa"/>
            <w:vAlign w:val="center"/>
          </w:tcPr>
          <w:p w:rsidR="0004783A" w:rsidRPr="003B02B4" w:rsidRDefault="0004783A" w:rsidP="00493E8E">
            <w:pPr>
              <w:jc w:val="center"/>
            </w:pPr>
            <w:r w:rsidRPr="001555F0">
              <w:rPr>
                <w:rFonts w:ascii="新細明體" w:eastAsia="新細明體" w:hAnsi="新細明體" w:hint="eastAsia"/>
                <w:color w:val="FF0000"/>
              </w:rPr>
              <w:t>10</w:t>
            </w:r>
            <w:r>
              <w:rPr>
                <w:rFonts w:ascii="新細明體" w:eastAsia="新細明體" w:hAnsi="新細明體" w:hint="eastAsia"/>
                <w:color w:val="FF0000"/>
              </w:rPr>
              <w:t>8</w:t>
            </w:r>
            <w:r w:rsidRPr="000D446E">
              <w:rPr>
                <w:rFonts w:ascii="新細明體" w:eastAsia="新細明體" w:hAnsi="新細明體" w:hint="eastAsia"/>
              </w:rPr>
              <w:t>..09.01</w:t>
            </w:r>
          </w:p>
        </w:tc>
        <w:tc>
          <w:tcPr>
            <w:tcW w:w="1980" w:type="dxa"/>
            <w:vAlign w:val="center"/>
          </w:tcPr>
          <w:p w:rsidR="0004783A" w:rsidRPr="003B02B4" w:rsidRDefault="0004783A" w:rsidP="00493E8E">
            <w:pPr>
              <w:jc w:val="center"/>
            </w:pPr>
            <w:r w:rsidRPr="001555F0">
              <w:rPr>
                <w:rFonts w:ascii="新細明體" w:eastAsia="新細明體" w:hAnsi="新細明體" w:hint="eastAsia"/>
                <w:color w:val="FF0000"/>
              </w:rPr>
              <w:t>10</w:t>
            </w:r>
            <w:r>
              <w:rPr>
                <w:rFonts w:ascii="新細明體" w:eastAsia="新細明體" w:hAnsi="新細明體" w:hint="eastAsia"/>
                <w:color w:val="FF0000"/>
              </w:rPr>
              <w:t>8</w:t>
            </w:r>
            <w:r w:rsidRPr="000D446E">
              <w:rPr>
                <w:rFonts w:ascii="新細明體" w:eastAsia="新細明體" w:hAnsi="新細明體" w:hint="eastAsia"/>
              </w:rPr>
              <w:t>..09.10</w:t>
            </w:r>
          </w:p>
        </w:tc>
        <w:tc>
          <w:tcPr>
            <w:tcW w:w="2520" w:type="dxa"/>
            <w:tcBorders>
              <w:right w:val="single" w:sz="18" w:space="0" w:color="auto"/>
            </w:tcBorders>
            <w:vAlign w:val="center"/>
          </w:tcPr>
          <w:p w:rsidR="0004783A" w:rsidRPr="003B02B4" w:rsidRDefault="0004783A" w:rsidP="00493E8E">
            <w:pPr>
              <w:jc w:val="center"/>
            </w:pPr>
          </w:p>
        </w:tc>
      </w:tr>
      <w:tr w:rsidR="0004783A" w:rsidRPr="003B02B4" w:rsidTr="00493E8E">
        <w:trPr>
          <w:trHeight w:val="896"/>
          <w:jc w:val="center"/>
        </w:trPr>
        <w:tc>
          <w:tcPr>
            <w:tcW w:w="748" w:type="dxa"/>
            <w:tcBorders>
              <w:left w:val="single" w:sz="18" w:space="0" w:color="auto"/>
              <w:bottom w:val="single" w:sz="18" w:space="0" w:color="auto"/>
            </w:tcBorders>
            <w:vAlign w:val="center"/>
          </w:tcPr>
          <w:p w:rsidR="0004783A" w:rsidRPr="003B02B4" w:rsidRDefault="0004783A" w:rsidP="00493E8E">
            <w:pPr>
              <w:jc w:val="center"/>
            </w:pPr>
            <w:r w:rsidRPr="003B02B4">
              <w:rPr>
                <w:rFonts w:hint="eastAsia"/>
              </w:rPr>
              <w:t>十</w:t>
            </w:r>
          </w:p>
        </w:tc>
        <w:tc>
          <w:tcPr>
            <w:tcW w:w="1980" w:type="dxa"/>
            <w:tcBorders>
              <w:bottom w:val="single" w:sz="18" w:space="0" w:color="auto"/>
            </w:tcBorders>
            <w:vAlign w:val="center"/>
          </w:tcPr>
          <w:p w:rsidR="0004783A" w:rsidRPr="003B02B4" w:rsidRDefault="0004783A" w:rsidP="00493E8E">
            <w:pPr>
              <w:jc w:val="center"/>
            </w:pPr>
            <w:r w:rsidRPr="003B02B4">
              <w:rPr>
                <w:rFonts w:hAnsi="新細明體"/>
              </w:rPr>
              <w:t>其他</w:t>
            </w:r>
          </w:p>
        </w:tc>
        <w:tc>
          <w:tcPr>
            <w:tcW w:w="1980" w:type="dxa"/>
            <w:tcBorders>
              <w:bottom w:val="single" w:sz="18" w:space="0" w:color="auto"/>
            </w:tcBorders>
            <w:vAlign w:val="center"/>
          </w:tcPr>
          <w:p w:rsidR="0004783A" w:rsidRPr="003B02B4" w:rsidRDefault="0004783A" w:rsidP="00493E8E">
            <w:pPr>
              <w:jc w:val="center"/>
            </w:pPr>
            <w:r w:rsidRPr="001555F0">
              <w:rPr>
                <w:rFonts w:ascii="新細明體" w:eastAsia="新細明體" w:hAnsi="新細明體" w:hint="eastAsia"/>
                <w:color w:val="FF0000"/>
              </w:rPr>
              <w:t>10</w:t>
            </w:r>
            <w:r>
              <w:rPr>
                <w:rFonts w:ascii="新細明體" w:eastAsia="新細明體" w:hAnsi="新細明體" w:hint="eastAsia"/>
                <w:color w:val="FF0000"/>
              </w:rPr>
              <w:t>8</w:t>
            </w:r>
            <w:r w:rsidRPr="000D446E">
              <w:rPr>
                <w:rFonts w:ascii="新細明體" w:eastAsia="新細明體" w:hAnsi="新細明體" w:hint="eastAsia"/>
              </w:rPr>
              <w:t>..07.11</w:t>
            </w:r>
          </w:p>
        </w:tc>
        <w:tc>
          <w:tcPr>
            <w:tcW w:w="1980" w:type="dxa"/>
            <w:tcBorders>
              <w:bottom w:val="single" w:sz="18" w:space="0" w:color="auto"/>
            </w:tcBorders>
            <w:vAlign w:val="center"/>
          </w:tcPr>
          <w:p w:rsidR="0004783A" w:rsidRPr="003B02B4" w:rsidRDefault="0004783A" w:rsidP="00493E8E">
            <w:pPr>
              <w:jc w:val="center"/>
            </w:pPr>
            <w:r w:rsidRPr="001555F0">
              <w:rPr>
                <w:rFonts w:ascii="新細明體" w:eastAsia="新細明體" w:hAnsi="新細明體" w:hint="eastAsia"/>
                <w:color w:val="FF0000"/>
              </w:rPr>
              <w:t>10</w:t>
            </w:r>
            <w:r>
              <w:rPr>
                <w:rFonts w:ascii="新細明體" w:eastAsia="新細明體" w:hAnsi="新細明體" w:hint="eastAsia"/>
                <w:color w:val="FF0000"/>
              </w:rPr>
              <w:t>8</w:t>
            </w:r>
            <w:r w:rsidRPr="000D446E">
              <w:rPr>
                <w:rFonts w:ascii="新細明體" w:eastAsia="新細明體" w:hAnsi="新細明體" w:hint="eastAsia"/>
              </w:rPr>
              <w:t>.10.08</w:t>
            </w:r>
          </w:p>
        </w:tc>
        <w:tc>
          <w:tcPr>
            <w:tcW w:w="2520" w:type="dxa"/>
            <w:tcBorders>
              <w:bottom w:val="single" w:sz="18" w:space="0" w:color="auto"/>
              <w:right w:val="single" w:sz="18" w:space="0" w:color="auto"/>
            </w:tcBorders>
            <w:vAlign w:val="center"/>
          </w:tcPr>
          <w:p w:rsidR="0004783A" w:rsidRPr="003B02B4" w:rsidRDefault="0004783A" w:rsidP="00493E8E">
            <w:pPr>
              <w:jc w:val="center"/>
            </w:pPr>
          </w:p>
        </w:tc>
      </w:tr>
    </w:tbl>
    <w:p w:rsidR="0004783A" w:rsidRDefault="0004783A" w:rsidP="0004783A">
      <w:pPr>
        <w:spacing w:before="120"/>
        <w:ind w:leftChars="-3" w:left="-7" w:right="-2" w:firstLineChars="1" w:firstLine="3"/>
        <w:jc w:val="center"/>
        <w:rPr>
          <w:rFonts w:eastAsia="標楷體"/>
          <w:sz w:val="32"/>
          <w:szCs w:val="32"/>
        </w:rPr>
      </w:pPr>
    </w:p>
    <w:p w:rsidR="0004783A" w:rsidRDefault="0004783A" w:rsidP="0004783A">
      <w:pPr>
        <w:spacing w:before="120"/>
        <w:ind w:leftChars="-3" w:left="-7" w:right="-2" w:firstLineChars="1" w:firstLine="3"/>
        <w:jc w:val="center"/>
        <w:rPr>
          <w:rFonts w:eastAsia="標楷體"/>
          <w:sz w:val="32"/>
          <w:szCs w:val="32"/>
        </w:rPr>
      </w:pPr>
    </w:p>
    <w:p w:rsidR="0004783A" w:rsidRDefault="0004783A" w:rsidP="0004783A">
      <w:pPr>
        <w:spacing w:before="120"/>
        <w:ind w:leftChars="-3" w:left="-7" w:right="-2" w:firstLineChars="1" w:firstLine="3"/>
        <w:jc w:val="center"/>
        <w:rPr>
          <w:rFonts w:eastAsia="標楷體"/>
          <w:sz w:val="32"/>
          <w:szCs w:val="32"/>
        </w:rPr>
      </w:pPr>
    </w:p>
    <w:p w:rsidR="0004783A" w:rsidRDefault="0004783A" w:rsidP="0004783A">
      <w:pPr>
        <w:spacing w:before="120"/>
        <w:ind w:leftChars="-3" w:left="-7" w:right="-2" w:firstLineChars="1" w:firstLine="3"/>
        <w:jc w:val="center"/>
        <w:rPr>
          <w:rFonts w:eastAsia="標楷體"/>
          <w:sz w:val="32"/>
          <w:szCs w:val="32"/>
        </w:rPr>
      </w:pPr>
    </w:p>
    <w:p w:rsidR="0004783A" w:rsidRDefault="0004783A" w:rsidP="0004783A">
      <w:pPr>
        <w:spacing w:before="120"/>
        <w:ind w:leftChars="-3" w:left="-7" w:right="-2" w:firstLineChars="1" w:firstLine="3"/>
        <w:jc w:val="center"/>
        <w:rPr>
          <w:rFonts w:eastAsia="標楷體"/>
          <w:sz w:val="32"/>
          <w:szCs w:val="32"/>
        </w:rPr>
      </w:pPr>
    </w:p>
    <w:p w:rsidR="0004783A" w:rsidRDefault="0004783A" w:rsidP="0004783A">
      <w:pPr>
        <w:spacing w:before="120"/>
        <w:ind w:leftChars="-3" w:left="-7" w:right="-2" w:firstLineChars="1" w:firstLine="3"/>
        <w:jc w:val="center"/>
        <w:rPr>
          <w:rFonts w:eastAsia="標楷體"/>
          <w:sz w:val="32"/>
          <w:szCs w:val="32"/>
        </w:rPr>
      </w:pPr>
    </w:p>
    <w:p w:rsidR="0004783A" w:rsidRPr="003B02B4" w:rsidRDefault="0004783A" w:rsidP="0004783A">
      <w:pPr>
        <w:spacing w:afterLines="50" w:after="180"/>
        <w:jc w:val="center"/>
        <w:rPr>
          <w:rFonts w:hAnsi="新細明體"/>
          <w:b/>
        </w:rPr>
      </w:pPr>
      <w:r>
        <w:rPr>
          <w:rFonts w:hAnsi="新細明體"/>
          <w:b/>
          <w:noProof/>
        </w:rPr>
        <mc:AlternateContent>
          <mc:Choice Requires="wpg">
            <w:drawing>
              <wp:anchor distT="0" distB="0" distL="114300" distR="114300" simplePos="0" relativeHeight="251709440" behindDoc="0" locked="0" layoutInCell="1" allowOverlap="1">
                <wp:simplePos x="0" y="0"/>
                <wp:positionH relativeFrom="column">
                  <wp:posOffset>45085</wp:posOffset>
                </wp:positionH>
                <wp:positionV relativeFrom="paragraph">
                  <wp:posOffset>45720</wp:posOffset>
                </wp:positionV>
                <wp:extent cx="900430" cy="353060"/>
                <wp:effectExtent l="64135" t="64770" r="64135" b="58420"/>
                <wp:wrapNone/>
                <wp:docPr id="5" name="群組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0430" cy="353060"/>
                          <a:chOff x="2214" y="276"/>
                          <a:chExt cx="1418" cy="571"/>
                        </a:xfrm>
                      </wpg:grpSpPr>
                      <wps:wsp>
                        <wps:cNvPr id="6" name="AutoShape 99"/>
                        <wps:cNvSpPr>
                          <a:spLocks noChangeAspect="1" noChangeArrowheads="1" noTextEdit="1"/>
                        </wps:cNvSpPr>
                        <wps:spPr bwMode="auto">
                          <a:xfrm>
                            <a:off x="2214" y="276"/>
                            <a:ext cx="1418" cy="571"/>
                          </a:xfrm>
                          <a:prstGeom prst="rect">
                            <a:avLst/>
                          </a:prstGeom>
                          <a:noFill/>
                          <a:ln w="57150">
                            <a:solidFill>
                              <a:srgbClr val="FF0000"/>
                            </a:solidFill>
                            <a:miter lim="800000"/>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s:wsp>
                        <wps:cNvPr id="7" name="Text Box 100"/>
                        <wps:cNvSpPr txBox="1">
                          <a:spLocks noChangeArrowheads="1"/>
                        </wps:cNvSpPr>
                        <wps:spPr bwMode="auto">
                          <a:xfrm>
                            <a:off x="2375" y="276"/>
                            <a:ext cx="1106" cy="46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lgn="ctr">
                                <a:solidFill>
                                  <a:srgbClr val="FF0000"/>
                                </a:solidFill>
                                <a:miter lim="800000"/>
                                <a:headEnd/>
                                <a:tailEnd/>
                              </a14:hiddenLine>
                            </a:ext>
                            <a:ext uri="{AF507438-7753-43E0-B8FC-AC1667EBCBE1}">
                              <a14:hiddenEffects xmlns:a14="http://schemas.microsoft.com/office/drawing/2010/main">
                                <a:effectLst/>
                              </a14:hiddenEffects>
                            </a:ext>
                          </a:extLst>
                        </wps:spPr>
                        <wps:txbx>
                          <w:txbxContent>
                            <w:p w:rsidR="0004783A" w:rsidRPr="00155246" w:rsidRDefault="0004783A" w:rsidP="0004783A">
                              <w:pPr>
                                <w:adjustRightInd w:val="0"/>
                                <w:snapToGrid w:val="0"/>
                                <w:rPr>
                                  <w:rFonts w:ascii="標楷體" w:eastAsia="標楷體" w:hAnsi="標楷體"/>
                                  <w:color w:val="FF0000"/>
                                  <w:sz w:val="28"/>
                                  <w:szCs w:val="28"/>
                                </w:rPr>
                              </w:pPr>
                              <w:r w:rsidRPr="00155246">
                                <w:rPr>
                                  <w:rFonts w:ascii="標楷體" w:eastAsia="標楷體" w:hAnsi="標楷體" w:hint="eastAsia"/>
                                  <w:color w:val="FF0000"/>
                                  <w:sz w:val="28"/>
                                  <w:szCs w:val="28"/>
                                </w:rPr>
                                <w:t>範 例</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群組 5" o:spid="_x0000_s1124" style="position:absolute;left:0;text-align:left;margin-left:3.55pt;margin-top:3.6pt;width:70.9pt;height:27.8pt;z-index:251709440" coordorigin="2214,276" coordsize="1418,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">
                <v:rect id="AutoShape 99" o:spid="_x0000_s1125" style="position:absolute;left:2214;top:276;width:1418;height: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" filled="f" fillcolor="black" strokecolor="red" strokeweight="4.5pt">
                  <o:lock v:ext="edit" aspectratio="t" text="t"/>
                </v:rect>
                <v:shape id="Text Box 100" o:spid="_x0000_s1126" type="#_x0000_t202" style="position:absolute;left:2375;top:276;width:1106;height:4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" filled="f" stroked="f" strokecolor="red" strokeweight="3pt">
                  <v:textbox>
                    <w:txbxContent>
                      <w:p w:rsidR="0004783A" w:rsidRPr="00155246" w:rsidRDefault="0004783A" w:rsidP="0004783A">
                        <w:pPr>
                          <w:adjustRightInd w:val="0"/>
                          <w:snapToGrid w:val="0"/>
                          <w:rPr>
                            <w:rFonts w:ascii="標楷體" w:eastAsia="標楷體" w:hAnsi="標楷體" w:hint="eastAsia"/>
                            <w:color w:val="FF0000"/>
                            <w:sz w:val="28"/>
                            <w:szCs w:val="28"/>
                          </w:rPr>
                        </w:pPr>
                        <w:proofErr w:type="gramStart"/>
                        <w:r w:rsidRPr="00155246">
                          <w:rPr>
                            <w:rFonts w:ascii="標楷體" w:eastAsia="標楷體" w:hAnsi="標楷體" w:hint="eastAsia"/>
                            <w:color w:val="FF0000"/>
                            <w:sz w:val="28"/>
                            <w:szCs w:val="28"/>
                          </w:rPr>
                          <w:t>範</w:t>
                        </w:r>
                        <w:proofErr w:type="gramEnd"/>
                        <w:r w:rsidRPr="00155246">
                          <w:rPr>
                            <w:rFonts w:ascii="標楷體" w:eastAsia="標楷體" w:hAnsi="標楷體" w:hint="eastAsia"/>
                            <w:color w:val="FF0000"/>
                            <w:sz w:val="28"/>
                            <w:szCs w:val="28"/>
                          </w:rPr>
                          <w:t xml:space="preserve"> 例</w:t>
                        </w:r>
                      </w:p>
                    </w:txbxContent>
                  </v:textbox>
                </v:shape>
              </v:group>
            </w:pict>
          </mc:Fallback>
        </mc:AlternateContent>
      </w:r>
      <w:r w:rsidRPr="003B02B4">
        <w:rPr>
          <w:rFonts w:hAnsi="新細明體"/>
          <w:b/>
        </w:rPr>
        <w:t>表</w:t>
      </w:r>
      <w:r w:rsidRPr="003B02B4">
        <w:rPr>
          <w:rFonts w:hint="eastAsia"/>
          <w:b/>
        </w:rPr>
        <w:t>4.4-15</w:t>
      </w:r>
      <w:r w:rsidRPr="003B02B4">
        <w:rPr>
          <w:rFonts w:hint="eastAsia"/>
          <w:b/>
        </w:rPr>
        <w:t xml:space="preserve">　</w:t>
      </w:r>
      <w:r w:rsidRPr="003B02B4">
        <w:rPr>
          <w:rFonts w:hAnsi="新細明體"/>
          <w:b/>
        </w:rPr>
        <w:t>營建工程施工計畫書</w:t>
      </w:r>
      <w:r w:rsidRPr="003B02B4">
        <w:rPr>
          <w:rFonts w:hAnsi="新細明體"/>
          <w:b/>
        </w:rPr>
        <w:t>(</w:t>
      </w:r>
      <w:r w:rsidRPr="003B02B4">
        <w:rPr>
          <w:rFonts w:hAnsi="新細明體"/>
          <w:b/>
        </w:rPr>
        <w:t>續</w:t>
      </w:r>
      <w:r w:rsidRPr="003B02B4">
        <w:rPr>
          <w:rFonts w:hAnsi="新細明體"/>
          <w:b/>
        </w:rPr>
        <w:t>)</w:t>
      </w:r>
      <w:r w:rsidRPr="003B02B4">
        <w:rPr>
          <w:rFonts w:hAnsi="新細明體"/>
          <w:b/>
        </w:rPr>
        <w:t>—</w:t>
      </w:r>
      <w:r w:rsidRPr="003B02B4">
        <w:rPr>
          <w:rFonts w:hAnsi="新細明體" w:hint="eastAsia"/>
          <w:b/>
        </w:rPr>
        <w:t>橋樑</w:t>
      </w:r>
      <w:r w:rsidRPr="003B02B4">
        <w:rPr>
          <w:rFonts w:hAnsi="新細明體"/>
          <w:b/>
        </w:rPr>
        <w:t>工程</w:t>
      </w:r>
    </w:p>
    <w:tbl>
      <w:tblPr>
        <w:tblW w:w="9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48"/>
        <w:gridCol w:w="1980"/>
        <w:gridCol w:w="1980"/>
        <w:gridCol w:w="1980"/>
        <w:gridCol w:w="2520"/>
      </w:tblGrid>
      <w:tr w:rsidR="0004783A" w:rsidRPr="003B02B4" w:rsidTr="00493E8E">
        <w:trPr>
          <w:cantSplit/>
          <w:trHeight w:val="491"/>
          <w:jc w:val="center"/>
        </w:trPr>
        <w:tc>
          <w:tcPr>
            <w:tcW w:w="748" w:type="dxa"/>
            <w:vMerge w:val="restart"/>
            <w:tcBorders>
              <w:top w:val="single" w:sz="18" w:space="0" w:color="auto"/>
              <w:left w:val="single" w:sz="18" w:space="0" w:color="auto"/>
            </w:tcBorders>
            <w:vAlign w:val="center"/>
          </w:tcPr>
          <w:p w:rsidR="0004783A" w:rsidRPr="003B02B4" w:rsidRDefault="0004783A" w:rsidP="00493E8E">
            <w:pPr>
              <w:jc w:val="center"/>
              <w:rPr>
                <w:b/>
                <w:bCs/>
              </w:rPr>
            </w:pPr>
            <w:r w:rsidRPr="003B02B4">
              <w:rPr>
                <w:rFonts w:hAnsi="新細明體"/>
                <w:b/>
                <w:bCs/>
              </w:rPr>
              <w:t>項次</w:t>
            </w:r>
          </w:p>
        </w:tc>
        <w:tc>
          <w:tcPr>
            <w:tcW w:w="1980" w:type="dxa"/>
            <w:vMerge w:val="restart"/>
            <w:tcBorders>
              <w:top w:val="single" w:sz="18" w:space="0" w:color="auto"/>
            </w:tcBorders>
            <w:vAlign w:val="center"/>
          </w:tcPr>
          <w:p w:rsidR="0004783A" w:rsidRPr="003B02B4" w:rsidRDefault="0004783A" w:rsidP="00493E8E">
            <w:pPr>
              <w:jc w:val="center"/>
              <w:rPr>
                <w:b/>
                <w:bCs/>
              </w:rPr>
            </w:pPr>
            <w:r w:rsidRPr="003B02B4">
              <w:rPr>
                <w:rFonts w:hAnsi="新細明體"/>
                <w:b/>
                <w:bCs/>
              </w:rPr>
              <w:t>施工階段</w:t>
            </w:r>
          </w:p>
        </w:tc>
        <w:tc>
          <w:tcPr>
            <w:tcW w:w="3960" w:type="dxa"/>
            <w:gridSpan w:val="2"/>
            <w:tcBorders>
              <w:top w:val="single" w:sz="18" w:space="0" w:color="auto"/>
            </w:tcBorders>
            <w:vAlign w:val="center"/>
          </w:tcPr>
          <w:p w:rsidR="0004783A" w:rsidRPr="003B02B4" w:rsidRDefault="0004783A" w:rsidP="00493E8E">
            <w:pPr>
              <w:jc w:val="center"/>
              <w:rPr>
                <w:b/>
                <w:bCs/>
              </w:rPr>
            </w:pPr>
            <w:r w:rsidRPr="003B02B4">
              <w:rPr>
                <w:rFonts w:hAnsi="新細明體"/>
                <w:b/>
                <w:bCs/>
              </w:rPr>
              <w:t>施工日期</w:t>
            </w:r>
          </w:p>
        </w:tc>
        <w:tc>
          <w:tcPr>
            <w:tcW w:w="2520" w:type="dxa"/>
            <w:vMerge w:val="restart"/>
            <w:tcBorders>
              <w:top w:val="single" w:sz="18" w:space="0" w:color="auto"/>
              <w:right w:val="single" w:sz="18" w:space="0" w:color="auto"/>
            </w:tcBorders>
            <w:vAlign w:val="center"/>
          </w:tcPr>
          <w:p w:rsidR="0004783A" w:rsidRPr="003B02B4" w:rsidRDefault="0004783A" w:rsidP="00493E8E">
            <w:pPr>
              <w:jc w:val="center"/>
            </w:pPr>
            <w:r w:rsidRPr="003B02B4">
              <w:rPr>
                <w:rFonts w:hAnsi="新細明體"/>
              </w:rPr>
              <w:t>備註</w:t>
            </w:r>
          </w:p>
        </w:tc>
      </w:tr>
      <w:tr w:rsidR="0004783A" w:rsidRPr="003B02B4" w:rsidTr="00493E8E">
        <w:trPr>
          <w:cantSplit/>
          <w:trHeight w:val="479"/>
          <w:jc w:val="center"/>
        </w:trPr>
        <w:tc>
          <w:tcPr>
            <w:tcW w:w="748" w:type="dxa"/>
            <w:vMerge/>
            <w:tcBorders>
              <w:left w:val="single" w:sz="18" w:space="0" w:color="auto"/>
              <w:bottom w:val="thinThickSmallGap" w:sz="18" w:space="0" w:color="auto"/>
            </w:tcBorders>
            <w:vAlign w:val="center"/>
          </w:tcPr>
          <w:p w:rsidR="0004783A" w:rsidRPr="003B02B4" w:rsidRDefault="0004783A" w:rsidP="00493E8E">
            <w:pPr>
              <w:jc w:val="center"/>
              <w:rPr>
                <w:b/>
                <w:bCs/>
              </w:rPr>
            </w:pPr>
          </w:p>
        </w:tc>
        <w:tc>
          <w:tcPr>
            <w:tcW w:w="1980" w:type="dxa"/>
            <w:vMerge/>
            <w:tcBorders>
              <w:bottom w:val="thinThickSmallGap" w:sz="18" w:space="0" w:color="auto"/>
            </w:tcBorders>
            <w:vAlign w:val="center"/>
          </w:tcPr>
          <w:p w:rsidR="0004783A" w:rsidRPr="003B02B4" w:rsidRDefault="0004783A" w:rsidP="00493E8E">
            <w:pPr>
              <w:jc w:val="center"/>
              <w:rPr>
                <w:b/>
                <w:bCs/>
              </w:rPr>
            </w:pPr>
          </w:p>
        </w:tc>
        <w:tc>
          <w:tcPr>
            <w:tcW w:w="1980" w:type="dxa"/>
            <w:tcBorders>
              <w:bottom w:val="thinThickSmallGap" w:sz="18" w:space="0" w:color="auto"/>
            </w:tcBorders>
            <w:vAlign w:val="center"/>
          </w:tcPr>
          <w:p w:rsidR="0004783A" w:rsidRPr="003B02B4" w:rsidRDefault="0004783A" w:rsidP="00493E8E">
            <w:pPr>
              <w:jc w:val="center"/>
              <w:rPr>
                <w:b/>
                <w:bCs/>
              </w:rPr>
            </w:pPr>
            <w:r w:rsidRPr="003B02B4">
              <w:rPr>
                <w:rFonts w:hAnsi="新細明體"/>
                <w:b/>
                <w:bCs/>
              </w:rPr>
              <w:t>起日</w:t>
            </w:r>
          </w:p>
        </w:tc>
        <w:tc>
          <w:tcPr>
            <w:tcW w:w="1980" w:type="dxa"/>
            <w:tcBorders>
              <w:bottom w:val="thinThickSmallGap" w:sz="18" w:space="0" w:color="auto"/>
            </w:tcBorders>
            <w:vAlign w:val="center"/>
          </w:tcPr>
          <w:p w:rsidR="0004783A" w:rsidRPr="003B02B4" w:rsidRDefault="0004783A" w:rsidP="00493E8E">
            <w:pPr>
              <w:jc w:val="center"/>
              <w:rPr>
                <w:b/>
                <w:bCs/>
              </w:rPr>
            </w:pPr>
            <w:r w:rsidRPr="003B02B4">
              <w:rPr>
                <w:rFonts w:hAnsi="新細明體"/>
                <w:b/>
                <w:bCs/>
              </w:rPr>
              <w:t>迄日</w:t>
            </w:r>
          </w:p>
        </w:tc>
        <w:tc>
          <w:tcPr>
            <w:tcW w:w="2520" w:type="dxa"/>
            <w:vMerge/>
            <w:tcBorders>
              <w:bottom w:val="thinThickSmallGap" w:sz="18" w:space="0" w:color="auto"/>
              <w:right w:val="single" w:sz="18" w:space="0" w:color="auto"/>
            </w:tcBorders>
            <w:vAlign w:val="center"/>
          </w:tcPr>
          <w:p w:rsidR="0004783A" w:rsidRPr="003B02B4" w:rsidRDefault="0004783A" w:rsidP="00493E8E">
            <w:pPr>
              <w:jc w:val="center"/>
            </w:pPr>
          </w:p>
        </w:tc>
      </w:tr>
      <w:tr w:rsidR="0004783A" w:rsidRPr="003B02B4" w:rsidTr="00493E8E">
        <w:trPr>
          <w:trHeight w:val="807"/>
          <w:jc w:val="center"/>
        </w:trPr>
        <w:tc>
          <w:tcPr>
            <w:tcW w:w="748" w:type="dxa"/>
            <w:tcBorders>
              <w:top w:val="thinThickSmallGap" w:sz="18" w:space="0" w:color="auto"/>
              <w:left w:val="single" w:sz="18" w:space="0" w:color="auto"/>
            </w:tcBorders>
            <w:vAlign w:val="center"/>
          </w:tcPr>
          <w:p w:rsidR="0004783A" w:rsidRPr="003B02B4" w:rsidRDefault="0004783A" w:rsidP="00493E8E">
            <w:pPr>
              <w:jc w:val="center"/>
            </w:pPr>
            <w:r w:rsidRPr="003B02B4">
              <w:rPr>
                <w:rFonts w:hAnsi="新細明體"/>
              </w:rPr>
              <w:t>一</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04783A" w:rsidRPr="003B02B4" w:rsidRDefault="0004783A" w:rsidP="00493E8E">
            <w:pPr>
              <w:widowControl/>
              <w:jc w:val="center"/>
              <w:rPr>
                <w:kern w:val="0"/>
              </w:rPr>
            </w:pPr>
            <w:r w:rsidRPr="003B02B4">
              <w:rPr>
                <w:rFonts w:hint="eastAsia"/>
              </w:rPr>
              <w:t>拆除工程</w:t>
            </w:r>
          </w:p>
        </w:tc>
        <w:tc>
          <w:tcPr>
            <w:tcW w:w="1980" w:type="dxa"/>
            <w:tcBorders>
              <w:top w:val="thinThickSmallGap" w:sz="18" w:space="0" w:color="auto"/>
            </w:tcBorders>
            <w:vAlign w:val="center"/>
          </w:tcPr>
          <w:p w:rsidR="0004783A" w:rsidRPr="003B02B4" w:rsidRDefault="0004783A" w:rsidP="00493E8E">
            <w:pPr>
              <w:jc w:val="center"/>
            </w:pPr>
            <w:r w:rsidRPr="000D446E">
              <w:rPr>
                <w:rFonts w:ascii="新細明體" w:eastAsia="新細明體" w:hAnsi="新細明體" w:hint="eastAsia"/>
              </w:rPr>
              <w:t>-</w:t>
            </w:r>
          </w:p>
        </w:tc>
        <w:tc>
          <w:tcPr>
            <w:tcW w:w="1980" w:type="dxa"/>
            <w:tcBorders>
              <w:top w:val="thinThickSmallGap" w:sz="18" w:space="0" w:color="auto"/>
            </w:tcBorders>
            <w:vAlign w:val="center"/>
          </w:tcPr>
          <w:p w:rsidR="0004783A" w:rsidRPr="003B02B4" w:rsidRDefault="0004783A" w:rsidP="00493E8E">
            <w:pPr>
              <w:jc w:val="center"/>
            </w:pPr>
            <w:r w:rsidRPr="000D446E">
              <w:rPr>
                <w:rFonts w:ascii="新細明體" w:eastAsia="新細明體" w:hAnsi="新細明體" w:hint="eastAsia"/>
              </w:rPr>
              <w:t>-</w:t>
            </w:r>
          </w:p>
        </w:tc>
        <w:tc>
          <w:tcPr>
            <w:tcW w:w="2520" w:type="dxa"/>
            <w:tcBorders>
              <w:top w:val="thinThickSmallGap" w:sz="18" w:space="0" w:color="auto"/>
              <w:right w:val="single" w:sz="18" w:space="0" w:color="auto"/>
            </w:tcBorders>
            <w:vAlign w:val="center"/>
          </w:tcPr>
          <w:p w:rsidR="0004783A" w:rsidRPr="003B02B4" w:rsidRDefault="0004783A" w:rsidP="00493E8E">
            <w:pPr>
              <w:jc w:val="center"/>
            </w:pPr>
          </w:p>
        </w:tc>
      </w:tr>
      <w:tr w:rsidR="0004783A" w:rsidRPr="003B02B4" w:rsidTr="00493E8E">
        <w:trPr>
          <w:trHeight w:val="808"/>
          <w:jc w:val="center"/>
        </w:trPr>
        <w:tc>
          <w:tcPr>
            <w:tcW w:w="748" w:type="dxa"/>
            <w:tcBorders>
              <w:top w:val="single" w:sz="4" w:space="0" w:color="auto"/>
              <w:left w:val="single" w:sz="18" w:space="0" w:color="auto"/>
            </w:tcBorders>
            <w:vAlign w:val="center"/>
          </w:tcPr>
          <w:p w:rsidR="0004783A" w:rsidRPr="003B02B4" w:rsidRDefault="0004783A" w:rsidP="00493E8E">
            <w:pPr>
              <w:jc w:val="center"/>
            </w:pPr>
            <w:r w:rsidRPr="003B02B4">
              <w:rPr>
                <w:rFonts w:hAnsi="新細明體"/>
              </w:rPr>
              <w:t>二</w:t>
            </w:r>
          </w:p>
        </w:tc>
        <w:tc>
          <w:tcPr>
            <w:tcW w:w="1980" w:type="dxa"/>
            <w:tcBorders>
              <w:top w:val="nil"/>
              <w:left w:val="single" w:sz="4" w:space="0" w:color="auto"/>
              <w:bottom w:val="single" w:sz="4" w:space="0" w:color="auto"/>
              <w:right w:val="single" w:sz="4" w:space="0" w:color="auto"/>
            </w:tcBorders>
            <w:shd w:val="clear" w:color="auto" w:fill="auto"/>
            <w:vAlign w:val="center"/>
          </w:tcPr>
          <w:p w:rsidR="0004783A" w:rsidRPr="003B02B4" w:rsidRDefault="0004783A" w:rsidP="00493E8E">
            <w:pPr>
              <w:jc w:val="center"/>
            </w:pPr>
            <w:r w:rsidRPr="003B02B4">
              <w:rPr>
                <w:rFonts w:hint="eastAsia"/>
              </w:rPr>
              <w:t>整地工程作業</w:t>
            </w:r>
          </w:p>
        </w:tc>
        <w:tc>
          <w:tcPr>
            <w:tcW w:w="1980" w:type="dxa"/>
            <w:tcBorders>
              <w:top w:val="single" w:sz="4" w:space="0" w:color="auto"/>
            </w:tcBorders>
            <w:vAlign w:val="center"/>
          </w:tcPr>
          <w:p w:rsidR="0004783A" w:rsidRPr="003B02B4" w:rsidRDefault="0004783A" w:rsidP="00493E8E">
            <w:pPr>
              <w:jc w:val="center"/>
            </w:pPr>
            <w:r w:rsidRPr="001555F0">
              <w:rPr>
                <w:rFonts w:ascii="新細明體" w:eastAsia="新細明體" w:hAnsi="新細明體" w:hint="eastAsia"/>
                <w:color w:val="FF0000"/>
              </w:rPr>
              <w:t>10</w:t>
            </w:r>
            <w:r>
              <w:rPr>
                <w:rFonts w:ascii="新細明體" w:eastAsia="新細明體" w:hAnsi="新細明體" w:hint="eastAsia"/>
                <w:color w:val="FF0000"/>
              </w:rPr>
              <w:t>8</w:t>
            </w:r>
            <w:r w:rsidRPr="000D446E">
              <w:rPr>
                <w:rFonts w:ascii="新細明體" w:eastAsia="新細明體" w:hAnsi="新細明體" w:hint="eastAsia"/>
              </w:rPr>
              <w:t>.</w:t>
            </w:r>
            <w:r>
              <w:rPr>
                <w:rFonts w:hint="eastAsia"/>
              </w:rPr>
              <w:t>.01.01</w:t>
            </w:r>
          </w:p>
        </w:tc>
        <w:tc>
          <w:tcPr>
            <w:tcW w:w="1980" w:type="dxa"/>
            <w:tcBorders>
              <w:top w:val="single" w:sz="4" w:space="0" w:color="auto"/>
            </w:tcBorders>
            <w:vAlign w:val="center"/>
          </w:tcPr>
          <w:p w:rsidR="0004783A" w:rsidRPr="003B02B4" w:rsidRDefault="0004783A" w:rsidP="00493E8E">
            <w:pPr>
              <w:jc w:val="center"/>
            </w:pPr>
            <w:r w:rsidRPr="001555F0">
              <w:rPr>
                <w:rFonts w:ascii="新細明體" w:eastAsia="新細明體" w:hAnsi="新細明體" w:hint="eastAsia"/>
                <w:color w:val="FF0000"/>
              </w:rPr>
              <w:t>10</w:t>
            </w:r>
            <w:r>
              <w:rPr>
                <w:rFonts w:ascii="新細明體" w:eastAsia="新細明體" w:hAnsi="新細明體" w:hint="eastAsia"/>
                <w:color w:val="FF0000"/>
              </w:rPr>
              <w:t>8</w:t>
            </w:r>
            <w:r w:rsidRPr="000D446E">
              <w:rPr>
                <w:rFonts w:ascii="新細明體" w:eastAsia="新細明體" w:hAnsi="新細明體" w:hint="eastAsia"/>
              </w:rPr>
              <w:t>.</w:t>
            </w:r>
            <w:r>
              <w:rPr>
                <w:rFonts w:hint="eastAsia"/>
              </w:rPr>
              <w:t>.02.15</w:t>
            </w:r>
          </w:p>
        </w:tc>
        <w:tc>
          <w:tcPr>
            <w:tcW w:w="2520" w:type="dxa"/>
            <w:tcBorders>
              <w:top w:val="single" w:sz="4" w:space="0" w:color="auto"/>
              <w:right w:val="single" w:sz="18" w:space="0" w:color="auto"/>
            </w:tcBorders>
            <w:vAlign w:val="center"/>
          </w:tcPr>
          <w:p w:rsidR="0004783A" w:rsidRPr="003B02B4" w:rsidRDefault="0004783A" w:rsidP="00493E8E">
            <w:pPr>
              <w:jc w:val="center"/>
            </w:pPr>
          </w:p>
        </w:tc>
      </w:tr>
      <w:tr w:rsidR="0004783A" w:rsidRPr="003B02B4" w:rsidTr="00493E8E">
        <w:trPr>
          <w:trHeight w:val="808"/>
          <w:jc w:val="center"/>
        </w:trPr>
        <w:tc>
          <w:tcPr>
            <w:tcW w:w="748" w:type="dxa"/>
            <w:tcBorders>
              <w:left w:val="single" w:sz="18" w:space="0" w:color="auto"/>
            </w:tcBorders>
            <w:vAlign w:val="center"/>
          </w:tcPr>
          <w:p w:rsidR="0004783A" w:rsidRPr="003B02B4" w:rsidRDefault="0004783A" w:rsidP="00493E8E">
            <w:pPr>
              <w:jc w:val="center"/>
            </w:pPr>
            <w:r w:rsidRPr="003B02B4">
              <w:rPr>
                <w:rFonts w:hAnsi="新細明體"/>
              </w:rPr>
              <w:t>三</w:t>
            </w:r>
          </w:p>
        </w:tc>
        <w:tc>
          <w:tcPr>
            <w:tcW w:w="1980" w:type="dxa"/>
            <w:tcBorders>
              <w:top w:val="nil"/>
              <w:left w:val="single" w:sz="4" w:space="0" w:color="auto"/>
              <w:bottom w:val="single" w:sz="4" w:space="0" w:color="auto"/>
              <w:right w:val="single" w:sz="4" w:space="0" w:color="auto"/>
            </w:tcBorders>
            <w:shd w:val="clear" w:color="auto" w:fill="auto"/>
            <w:vAlign w:val="center"/>
          </w:tcPr>
          <w:p w:rsidR="0004783A" w:rsidRPr="003B02B4" w:rsidRDefault="0004783A" w:rsidP="00493E8E">
            <w:pPr>
              <w:jc w:val="center"/>
            </w:pPr>
            <w:r w:rsidRPr="003B02B4">
              <w:rPr>
                <w:rFonts w:hint="eastAsia"/>
              </w:rPr>
              <w:t>佈樁工程</w:t>
            </w:r>
          </w:p>
        </w:tc>
        <w:tc>
          <w:tcPr>
            <w:tcW w:w="1980" w:type="dxa"/>
            <w:vAlign w:val="center"/>
          </w:tcPr>
          <w:p w:rsidR="0004783A" w:rsidRPr="003B02B4" w:rsidRDefault="0004783A" w:rsidP="00493E8E">
            <w:pPr>
              <w:jc w:val="center"/>
            </w:pPr>
            <w:r w:rsidRPr="001555F0">
              <w:rPr>
                <w:rFonts w:ascii="新細明體" w:eastAsia="新細明體" w:hAnsi="新細明體" w:hint="eastAsia"/>
                <w:color w:val="FF0000"/>
              </w:rPr>
              <w:t>10</w:t>
            </w:r>
            <w:r>
              <w:rPr>
                <w:rFonts w:ascii="新細明體" w:eastAsia="新細明體" w:hAnsi="新細明體" w:hint="eastAsia"/>
                <w:color w:val="FF0000"/>
              </w:rPr>
              <w:t>8</w:t>
            </w:r>
            <w:r w:rsidRPr="000D446E">
              <w:rPr>
                <w:rFonts w:ascii="新細明體" w:eastAsia="新細明體" w:hAnsi="新細明體" w:hint="eastAsia"/>
              </w:rPr>
              <w:t>.</w:t>
            </w:r>
            <w:r>
              <w:rPr>
                <w:rFonts w:hint="eastAsia"/>
              </w:rPr>
              <w:t>.03.10</w:t>
            </w:r>
          </w:p>
        </w:tc>
        <w:tc>
          <w:tcPr>
            <w:tcW w:w="1980" w:type="dxa"/>
            <w:vAlign w:val="center"/>
          </w:tcPr>
          <w:p w:rsidR="0004783A" w:rsidRPr="003B02B4" w:rsidRDefault="0004783A" w:rsidP="00493E8E">
            <w:pPr>
              <w:jc w:val="center"/>
            </w:pPr>
            <w:r w:rsidRPr="001555F0">
              <w:rPr>
                <w:rFonts w:ascii="新細明體" w:eastAsia="新細明體" w:hAnsi="新細明體" w:hint="eastAsia"/>
                <w:color w:val="FF0000"/>
              </w:rPr>
              <w:t>10</w:t>
            </w:r>
            <w:r>
              <w:rPr>
                <w:rFonts w:ascii="新細明體" w:eastAsia="新細明體" w:hAnsi="新細明體" w:hint="eastAsia"/>
                <w:color w:val="FF0000"/>
              </w:rPr>
              <w:t>8</w:t>
            </w:r>
            <w:r w:rsidRPr="000D446E">
              <w:rPr>
                <w:rFonts w:ascii="新細明體" w:eastAsia="新細明體" w:hAnsi="新細明體" w:hint="eastAsia"/>
              </w:rPr>
              <w:t>..</w:t>
            </w:r>
            <w:r>
              <w:rPr>
                <w:rFonts w:hint="eastAsia"/>
              </w:rPr>
              <w:t>.05.31</w:t>
            </w:r>
          </w:p>
        </w:tc>
        <w:tc>
          <w:tcPr>
            <w:tcW w:w="2520" w:type="dxa"/>
            <w:tcBorders>
              <w:right w:val="single" w:sz="18" w:space="0" w:color="auto"/>
            </w:tcBorders>
            <w:vAlign w:val="center"/>
          </w:tcPr>
          <w:p w:rsidR="0004783A" w:rsidRPr="003B02B4" w:rsidRDefault="0004783A" w:rsidP="00493E8E">
            <w:pPr>
              <w:jc w:val="center"/>
            </w:pPr>
          </w:p>
        </w:tc>
      </w:tr>
      <w:tr w:rsidR="0004783A" w:rsidRPr="003B02B4" w:rsidTr="00493E8E">
        <w:trPr>
          <w:trHeight w:val="808"/>
          <w:jc w:val="center"/>
        </w:trPr>
        <w:tc>
          <w:tcPr>
            <w:tcW w:w="748" w:type="dxa"/>
            <w:tcBorders>
              <w:left w:val="single" w:sz="18" w:space="0" w:color="auto"/>
            </w:tcBorders>
            <w:vAlign w:val="center"/>
          </w:tcPr>
          <w:p w:rsidR="0004783A" w:rsidRPr="003B02B4" w:rsidRDefault="0004783A" w:rsidP="00493E8E">
            <w:pPr>
              <w:jc w:val="center"/>
            </w:pPr>
            <w:r w:rsidRPr="003B02B4">
              <w:rPr>
                <w:rFonts w:hAnsi="新細明體"/>
              </w:rPr>
              <w:t>四</w:t>
            </w:r>
          </w:p>
        </w:tc>
        <w:tc>
          <w:tcPr>
            <w:tcW w:w="1980" w:type="dxa"/>
            <w:tcBorders>
              <w:top w:val="nil"/>
              <w:left w:val="single" w:sz="4" w:space="0" w:color="auto"/>
              <w:bottom w:val="single" w:sz="4" w:space="0" w:color="auto"/>
              <w:right w:val="single" w:sz="4" w:space="0" w:color="auto"/>
            </w:tcBorders>
            <w:shd w:val="clear" w:color="auto" w:fill="auto"/>
            <w:vAlign w:val="center"/>
          </w:tcPr>
          <w:p w:rsidR="0004783A" w:rsidRPr="003B02B4" w:rsidRDefault="0004783A" w:rsidP="00493E8E">
            <w:pPr>
              <w:jc w:val="center"/>
            </w:pPr>
            <w:r w:rsidRPr="003B02B4">
              <w:rPr>
                <w:rFonts w:hint="eastAsia"/>
              </w:rPr>
              <w:t>擋土工程</w:t>
            </w:r>
          </w:p>
        </w:tc>
        <w:tc>
          <w:tcPr>
            <w:tcW w:w="1980" w:type="dxa"/>
            <w:vAlign w:val="center"/>
          </w:tcPr>
          <w:p w:rsidR="0004783A" w:rsidRPr="003B02B4" w:rsidRDefault="0004783A" w:rsidP="00493E8E">
            <w:pPr>
              <w:jc w:val="center"/>
            </w:pPr>
            <w:r w:rsidRPr="000D446E">
              <w:rPr>
                <w:rFonts w:ascii="新細明體" w:eastAsia="新細明體" w:hAnsi="新細明體" w:hint="eastAsia"/>
              </w:rPr>
              <w:t>-</w:t>
            </w:r>
          </w:p>
        </w:tc>
        <w:tc>
          <w:tcPr>
            <w:tcW w:w="1980" w:type="dxa"/>
            <w:vAlign w:val="center"/>
          </w:tcPr>
          <w:p w:rsidR="0004783A" w:rsidRPr="003B02B4" w:rsidRDefault="0004783A" w:rsidP="00493E8E">
            <w:pPr>
              <w:jc w:val="center"/>
            </w:pPr>
            <w:r w:rsidRPr="000D446E">
              <w:rPr>
                <w:rFonts w:ascii="新細明體" w:eastAsia="新細明體" w:hAnsi="新細明體" w:hint="eastAsia"/>
              </w:rPr>
              <w:t>-</w:t>
            </w:r>
          </w:p>
        </w:tc>
        <w:tc>
          <w:tcPr>
            <w:tcW w:w="2520" w:type="dxa"/>
            <w:tcBorders>
              <w:right w:val="single" w:sz="18" w:space="0" w:color="auto"/>
            </w:tcBorders>
            <w:vAlign w:val="center"/>
          </w:tcPr>
          <w:p w:rsidR="0004783A" w:rsidRPr="003B02B4" w:rsidRDefault="0004783A" w:rsidP="00493E8E">
            <w:pPr>
              <w:jc w:val="center"/>
            </w:pPr>
          </w:p>
        </w:tc>
      </w:tr>
      <w:tr w:rsidR="0004783A" w:rsidRPr="003B02B4" w:rsidTr="00493E8E">
        <w:trPr>
          <w:trHeight w:val="807"/>
          <w:jc w:val="center"/>
        </w:trPr>
        <w:tc>
          <w:tcPr>
            <w:tcW w:w="748" w:type="dxa"/>
            <w:tcBorders>
              <w:left w:val="single" w:sz="18" w:space="0" w:color="auto"/>
            </w:tcBorders>
            <w:vAlign w:val="center"/>
          </w:tcPr>
          <w:p w:rsidR="0004783A" w:rsidRPr="003B02B4" w:rsidRDefault="0004783A" w:rsidP="00493E8E">
            <w:pPr>
              <w:jc w:val="center"/>
            </w:pPr>
            <w:r w:rsidRPr="003B02B4">
              <w:rPr>
                <w:rFonts w:hAnsi="新細明體"/>
              </w:rPr>
              <w:t>五</w:t>
            </w:r>
          </w:p>
        </w:tc>
        <w:tc>
          <w:tcPr>
            <w:tcW w:w="1980" w:type="dxa"/>
            <w:tcBorders>
              <w:top w:val="nil"/>
              <w:left w:val="single" w:sz="4" w:space="0" w:color="auto"/>
              <w:bottom w:val="single" w:sz="4" w:space="0" w:color="auto"/>
              <w:right w:val="single" w:sz="4" w:space="0" w:color="auto"/>
            </w:tcBorders>
            <w:shd w:val="clear" w:color="auto" w:fill="auto"/>
            <w:vAlign w:val="center"/>
          </w:tcPr>
          <w:p w:rsidR="0004783A" w:rsidRPr="003B02B4" w:rsidRDefault="0004783A" w:rsidP="00493E8E">
            <w:pPr>
              <w:jc w:val="center"/>
            </w:pPr>
            <w:r w:rsidRPr="003B02B4">
              <w:rPr>
                <w:rFonts w:hint="eastAsia"/>
              </w:rPr>
              <w:t>基礎開挖、回填</w:t>
            </w:r>
          </w:p>
        </w:tc>
        <w:tc>
          <w:tcPr>
            <w:tcW w:w="1980" w:type="dxa"/>
            <w:vAlign w:val="center"/>
          </w:tcPr>
          <w:p w:rsidR="0004783A" w:rsidRPr="003B02B4" w:rsidRDefault="0004783A" w:rsidP="00493E8E">
            <w:pPr>
              <w:jc w:val="center"/>
            </w:pPr>
            <w:r w:rsidRPr="001555F0">
              <w:rPr>
                <w:rFonts w:ascii="新細明體" w:eastAsia="新細明體" w:hAnsi="新細明體" w:hint="eastAsia"/>
                <w:color w:val="FF0000"/>
              </w:rPr>
              <w:t>10</w:t>
            </w:r>
            <w:r>
              <w:rPr>
                <w:rFonts w:ascii="新細明體" w:eastAsia="新細明體" w:hAnsi="新細明體" w:hint="eastAsia"/>
                <w:color w:val="FF0000"/>
              </w:rPr>
              <w:t>8</w:t>
            </w:r>
            <w:r w:rsidRPr="000D446E">
              <w:rPr>
                <w:rFonts w:ascii="新細明體" w:eastAsia="新細明體" w:hAnsi="新細明體" w:hint="eastAsia"/>
              </w:rPr>
              <w:t>.</w:t>
            </w:r>
            <w:r>
              <w:rPr>
                <w:rFonts w:hint="eastAsia"/>
              </w:rPr>
              <w:t>07.16</w:t>
            </w:r>
          </w:p>
        </w:tc>
        <w:tc>
          <w:tcPr>
            <w:tcW w:w="1980" w:type="dxa"/>
            <w:vAlign w:val="center"/>
          </w:tcPr>
          <w:p w:rsidR="0004783A" w:rsidRPr="003B02B4" w:rsidRDefault="0004783A" w:rsidP="00493E8E">
            <w:pPr>
              <w:jc w:val="center"/>
            </w:pPr>
            <w:r w:rsidRPr="001555F0">
              <w:rPr>
                <w:rFonts w:ascii="新細明體" w:eastAsia="新細明體" w:hAnsi="新細明體" w:hint="eastAsia"/>
                <w:color w:val="FF0000"/>
              </w:rPr>
              <w:t>10</w:t>
            </w:r>
            <w:r>
              <w:rPr>
                <w:rFonts w:ascii="新細明體" w:eastAsia="新細明體" w:hAnsi="新細明體" w:hint="eastAsia"/>
                <w:color w:val="FF0000"/>
              </w:rPr>
              <w:t>8</w:t>
            </w:r>
            <w:r w:rsidRPr="000D446E">
              <w:rPr>
                <w:rFonts w:ascii="新細明體" w:eastAsia="新細明體" w:hAnsi="新細明體" w:hint="eastAsia"/>
              </w:rPr>
              <w:t>.</w:t>
            </w:r>
            <w:r>
              <w:rPr>
                <w:rFonts w:hint="eastAsia"/>
              </w:rPr>
              <w:t>.12.15</w:t>
            </w:r>
          </w:p>
        </w:tc>
        <w:tc>
          <w:tcPr>
            <w:tcW w:w="2520" w:type="dxa"/>
            <w:tcBorders>
              <w:right w:val="single" w:sz="18" w:space="0" w:color="auto"/>
            </w:tcBorders>
            <w:vAlign w:val="center"/>
          </w:tcPr>
          <w:p w:rsidR="0004783A" w:rsidRPr="003B02B4" w:rsidRDefault="0004783A" w:rsidP="00493E8E">
            <w:pPr>
              <w:jc w:val="center"/>
            </w:pPr>
          </w:p>
        </w:tc>
      </w:tr>
      <w:tr w:rsidR="0004783A" w:rsidRPr="003B02B4" w:rsidTr="00493E8E">
        <w:trPr>
          <w:trHeight w:val="808"/>
          <w:jc w:val="center"/>
        </w:trPr>
        <w:tc>
          <w:tcPr>
            <w:tcW w:w="748" w:type="dxa"/>
            <w:tcBorders>
              <w:left w:val="single" w:sz="18" w:space="0" w:color="auto"/>
            </w:tcBorders>
            <w:vAlign w:val="center"/>
          </w:tcPr>
          <w:p w:rsidR="0004783A" w:rsidRPr="003B02B4" w:rsidRDefault="0004783A" w:rsidP="00493E8E">
            <w:pPr>
              <w:jc w:val="center"/>
            </w:pPr>
            <w:r w:rsidRPr="003B02B4">
              <w:rPr>
                <w:rFonts w:hAnsi="新細明體"/>
              </w:rPr>
              <w:t>六</w:t>
            </w:r>
          </w:p>
        </w:tc>
        <w:tc>
          <w:tcPr>
            <w:tcW w:w="1980" w:type="dxa"/>
            <w:tcBorders>
              <w:top w:val="nil"/>
              <w:left w:val="single" w:sz="4" w:space="0" w:color="auto"/>
              <w:bottom w:val="single" w:sz="4" w:space="0" w:color="auto"/>
              <w:right w:val="single" w:sz="4" w:space="0" w:color="auto"/>
            </w:tcBorders>
            <w:shd w:val="clear" w:color="auto" w:fill="auto"/>
            <w:vAlign w:val="center"/>
          </w:tcPr>
          <w:p w:rsidR="0004783A" w:rsidRPr="003B02B4" w:rsidRDefault="0004783A" w:rsidP="00493E8E">
            <w:pPr>
              <w:jc w:val="center"/>
            </w:pPr>
            <w:r w:rsidRPr="003B02B4">
              <w:rPr>
                <w:rFonts w:hint="eastAsia"/>
              </w:rPr>
              <w:t>土方運輸</w:t>
            </w:r>
          </w:p>
        </w:tc>
        <w:tc>
          <w:tcPr>
            <w:tcW w:w="1980" w:type="dxa"/>
            <w:vAlign w:val="center"/>
          </w:tcPr>
          <w:p w:rsidR="0004783A" w:rsidRPr="003B02B4" w:rsidRDefault="0004783A" w:rsidP="00493E8E">
            <w:pPr>
              <w:jc w:val="center"/>
            </w:pPr>
            <w:r w:rsidRPr="001555F0">
              <w:rPr>
                <w:rFonts w:ascii="新細明體" w:eastAsia="新細明體" w:hAnsi="新細明體" w:hint="eastAsia"/>
                <w:color w:val="FF0000"/>
              </w:rPr>
              <w:t>10</w:t>
            </w:r>
            <w:r>
              <w:rPr>
                <w:rFonts w:ascii="新細明體" w:eastAsia="新細明體" w:hAnsi="新細明體" w:hint="eastAsia"/>
                <w:color w:val="FF0000"/>
              </w:rPr>
              <w:t>8</w:t>
            </w:r>
            <w:r w:rsidRPr="000D446E">
              <w:rPr>
                <w:rFonts w:ascii="新細明體" w:eastAsia="新細明體" w:hAnsi="新細明體" w:hint="eastAsia"/>
              </w:rPr>
              <w:t>.</w:t>
            </w:r>
            <w:r>
              <w:rPr>
                <w:rFonts w:hint="eastAsia"/>
              </w:rPr>
              <w:t>.07.16</w:t>
            </w:r>
          </w:p>
        </w:tc>
        <w:tc>
          <w:tcPr>
            <w:tcW w:w="1980" w:type="dxa"/>
            <w:vAlign w:val="center"/>
          </w:tcPr>
          <w:p w:rsidR="0004783A" w:rsidRPr="003B02B4" w:rsidRDefault="0004783A" w:rsidP="00493E8E">
            <w:pPr>
              <w:jc w:val="center"/>
            </w:pPr>
            <w:r w:rsidRPr="001555F0">
              <w:rPr>
                <w:rFonts w:ascii="新細明體" w:eastAsia="新細明體" w:hAnsi="新細明體" w:hint="eastAsia"/>
                <w:color w:val="FF0000"/>
              </w:rPr>
              <w:t>10</w:t>
            </w:r>
            <w:r>
              <w:rPr>
                <w:rFonts w:ascii="新細明體" w:eastAsia="新細明體" w:hAnsi="新細明體" w:hint="eastAsia"/>
                <w:color w:val="FF0000"/>
              </w:rPr>
              <w:t>8</w:t>
            </w:r>
            <w:r w:rsidRPr="000D446E">
              <w:rPr>
                <w:rFonts w:ascii="新細明體" w:eastAsia="新細明體" w:hAnsi="新細明體" w:hint="eastAsia"/>
              </w:rPr>
              <w:t>.</w:t>
            </w:r>
            <w:r>
              <w:rPr>
                <w:rFonts w:hint="eastAsia"/>
              </w:rPr>
              <w:t>.12.15</w:t>
            </w:r>
          </w:p>
        </w:tc>
        <w:tc>
          <w:tcPr>
            <w:tcW w:w="2520" w:type="dxa"/>
            <w:tcBorders>
              <w:right w:val="single" w:sz="18" w:space="0" w:color="auto"/>
            </w:tcBorders>
            <w:vAlign w:val="center"/>
          </w:tcPr>
          <w:p w:rsidR="0004783A" w:rsidRPr="003B02B4" w:rsidRDefault="0004783A" w:rsidP="00493E8E">
            <w:pPr>
              <w:jc w:val="center"/>
            </w:pPr>
          </w:p>
        </w:tc>
      </w:tr>
      <w:tr w:rsidR="0004783A" w:rsidRPr="003B02B4" w:rsidTr="00493E8E">
        <w:trPr>
          <w:trHeight w:val="808"/>
          <w:jc w:val="center"/>
        </w:trPr>
        <w:tc>
          <w:tcPr>
            <w:tcW w:w="748" w:type="dxa"/>
            <w:tcBorders>
              <w:left w:val="single" w:sz="18" w:space="0" w:color="auto"/>
            </w:tcBorders>
            <w:vAlign w:val="center"/>
          </w:tcPr>
          <w:p w:rsidR="0004783A" w:rsidRPr="003B02B4" w:rsidRDefault="0004783A" w:rsidP="00493E8E">
            <w:pPr>
              <w:jc w:val="center"/>
            </w:pPr>
            <w:r w:rsidRPr="003B02B4">
              <w:rPr>
                <w:rFonts w:hAnsi="新細明體"/>
              </w:rPr>
              <w:t>七</w:t>
            </w:r>
          </w:p>
        </w:tc>
        <w:tc>
          <w:tcPr>
            <w:tcW w:w="1980" w:type="dxa"/>
            <w:tcBorders>
              <w:top w:val="nil"/>
              <w:left w:val="single" w:sz="4" w:space="0" w:color="auto"/>
              <w:bottom w:val="single" w:sz="4" w:space="0" w:color="auto"/>
              <w:right w:val="single" w:sz="4" w:space="0" w:color="auto"/>
            </w:tcBorders>
            <w:shd w:val="clear" w:color="auto" w:fill="auto"/>
            <w:vAlign w:val="center"/>
          </w:tcPr>
          <w:p w:rsidR="0004783A" w:rsidRPr="003B02B4" w:rsidRDefault="0004783A" w:rsidP="00493E8E">
            <w:pPr>
              <w:jc w:val="center"/>
            </w:pPr>
            <w:r w:rsidRPr="003B02B4">
              <w:rPr>
                <w:rFonts w:hint="eastAsia"/>
              </w:rPr>
              <w:t>橋樑結構體工程</w:t>
            </w:r>
          </w:p>
        </w:tc>
        <w:tc>
          <w:tcPr>
            <w:tcW w:w="1980" w:type="dxa"/>
            <w:vAlign w:val="center"/>
          </w:tcPr>
          <w:p w:rsidR="0004783A" w:rsidRPr="003B02B4" w:rsidRDefault="0004783A" w:rsidP="00493E8E">
            <w:pPr>
              <w:jc w:val="center"/>
            </w:pPr>
            <w:r w:rsidRPr="001555F0">
              <w:rPr>
                <w:rFonts w:ascii="新細明體" w:eastAsia="新細明體" w:hAnsi="新細明體" w:hint="eastAsia"/>
                <w:color w:val="FF0000"/>
              </w:rPr>
              <w:t>10</w:t>
            </w:r>
            <w:r>
              <w:rPr>
                <w:rFonts w:ascii="新細明體" w:eastAsia="新細明體" w:hAnsi="新細明體" w:hint="eastAsia"/>
                <w:color w:val="FF0000"/>
              </w:rPr>
              <w:t>9</w:t>
            </w:r>
            <w:r w:rsidRPr="000D446E">
              <w:rPr>
                <w:rFonts w:ascii="新細明體" w:eastAsia="新細明體" w:hAnsi="新細明體" w:hint="eastAsia"/>
              </w:rPr>
              <w:t>.</w:t>
            </w:r>
            <w:r>
              <w:rPr>
                <w:rFonts w:hint="eastAsia"/>
              </w:rPr>
              <w:t>.01.01</w:t>
            </w:r>
          </w:p>
        </w:tc>
        <w:tc>
          <w:tcPr>
            <w:tcW w:w="1980" w:type="dxa"/>
            <w:vAlign w:val="center"/>
          </w:tcPr>
          <w:p w:rsidR="0004783A" w:rsidRPr="003B02B4" w:rsidRDefault="0004783A" w:rsidP="00493E8E">
            <w:pPr>
              <w:jc w:val="center"/>
            </w:pPr>
            <w:r w:rsidRPr="001555F0">
              <w:rPr>
                <w:rFonts w:ascii="新細明體" w:eastAsia="新細明體" w:hAnsi="新細明體" w:hint="eastAsia"/>
                <w:color w:val="FF0000"/>
              </w:rPr>
              <w:t>10</w:t>
            </w:r>
            <w:r>
              <w:rPr>
                <w:rFonts w:ascii="新細明體" w:eastAsia="新細明體" w:hAnsi="新細明體" w:hint="eastAsia"/>
                <w:color w:val="FF0000"/>
              </w:rPr>
              <w:t>9</w:t>
            </w:r>
            <w:r>
              <w:rPr>
                <w:rFonts w:hint="eastAsia"/>
              </w:rPr>
              <w:t>.03.10</w:t>
            </w:r>
          </w:p>
        </w:tc>
        <w:tc>
          <w:tcPr>
            <w:tcW w:w="2520" w:type="dxa"/>
            <w:tcBorders>
              <w:right w:val="single" w:sz="18" w:space="0" w:color="auto"/>
            </w:tcBorders>
            <w:vAlign w:val="center"/>
          </w:tcPr>
          <w:p w:rsidR="0004783A" w:rsidRPr="003B02B4" w:rsidRDefault="0004783A" w:rsidP="00493E8E">
            <w:pPr>
              <w:jc w:val="center"/>
            </w:pPr>
          </w:p>
        </w:tc>
      </w:tr>
      <w:tr w:rsidR="0004783A" w:rsidRPr="003B02B4" w:rsidTr="00493E8E">
        <w:trPr>
          <w:trHeight w:val="808"/>
          <w:jc w:val="center"/>
        </w:trPr>
        <w:tc>
          <w:tcPr>
            <w:tcW w:w="748" w:type="dxa"/>
            <w:tcBorders>
              <w:left w:val="single" w:sz="18" w:space="0" w:color="auto"/>
            </w:tcBorders>
            <w:vAlign w:val="center"/>
          </w:tcPr>
          <w:p w:rsidR="0004783A" w:rsidRPr="003B02B4" w:rsidRDefault="0004783A" w:rsidP="00493E8E">
            <w:pPr>
              <w:jc w:val="center"/>
            </w:pPr>
            <w:r w:rsidRPr="003B02B4">
              <w:rPr>
                <w:rFonts w:hAnsi="新細明體"/>
              </w:rPr>
              <w:t>八</w:t>
            </w:r>
          </w:p>
        </w:tc>
        <w:tc>
          <w:tcPr>
            <w:tcW w:w="1980" w:type="dxa"/>
            <w:tcBorders>
              <w:top w:val="nil"/>
              <w:left w:val="single" w:sz="4" w:space="0" w:color="auto"/>
              <w:bottom w:val="single" w:sz="4" w:space="0" w:color="auto"/>
              <w:right w:val="single" w:sz="4" w:space="0" w:color="auto"/>
            </w:tcBorders>
            <w:shd w:val="clear" w:color="auto" w:fill="auto"/>
            <w:vAlign w:val="center"/>
          </w:tcPr>
          <w:p w:rsidR="0004783A" w:rsidRPr="003B02B4" w:rsidRDefault="0004783A" w:rsidP="00493E8E">
            <w:pPr>
              <w:jc w:val="center"/>
            </w:pPr>
            <w:r w:rsidRPr="003B02B4">
              <w:rPr>
                <w:rFonts w:hint="eastAsia"/>
              </w:rPr>
              <w:t>橋面面層鋪設</w:t>
            </w:r>
          </w:p>
        </w:tc>
        <w:tc>
          <w:tcPr>
            <w:tcW w:w="1980" w:type="dxa"/>
            <w:vAlign w:val="center"/>
          </w:tcPr>
          <w:p w:rsidR="0004783A" w:rsidRPr="003B02B4" w:rsidRDefault="0004783A" w:rsidP="00493E8E">
            <w:pPr>
              <w:jc w:val="center"/>
            </w:pPr>
            <w:r w:rsidRPr="001555F0">
              <w:rPr>
                <w:rFonts w:ascii="新細明體" w:eastAsia="新細明體" w:hAnsi="新細明體" w:hint="eastAsia"/>
                <w:color w:val="FF0000"/>
              </w:rPr>
              <w:t>10</w:t>
            </w:r>
            <w:r>
              <w:rPr>
                <w:rFonts w:ascii="新細明體" w:eastAsia="新細明體" w:hAnsi="新細明體" w:hint="eastAsia"/>
                <w:color w:val="FF0000"/>
              </w:rPr>
              <w:t>9</w:t>
            </w:r>
            <w:r>
              <w:rPr>
                <w:rFonts w:hint="eastAsia"/>
              </w:rPr>
              <w:t>.03.12</w:t>
            </w:r>
          </w:p>
        </w:tc>
        <w:tc>
          <w:tcPr>
            <w:tcW w:w="1980" w:type="dxa"/>
            <w:vAlign w:val="center"/>
          </w:tcPr>
          <w:p w:rsidR="0004783A" w:rsidRPr="003B02B4" w:rsidRDefault="0004783A" w:rsidP="00493E8E">
            <w:pPr>
              <w:jc w:val="center"/>
            </w:pPr>
            <w:r w:rsidRPr="001555F0">
              <w:rPr>
                <w:rFonts w:ascii="新細明體" w:eastAsia="新細明體" w:hAnsi="新細明體" w:hint="eastAsia"/>
                <w:color w:val="FF0000"/>
              </w:rPr>
              <w:t>10</w:t>
            </w:r>
            <w:r>
              <w:rPr>
                <w:rFonts w:ascii="新細明體" w:eastAsia="新細明體" w:hAnsi="新細明體" w:hint="eastAsia"/>
                <w:color w:val="FF0000"/>
              </w:rPr>
              <w:t>9</w:t>
            </w:r>
            <w:r>
              <w:rPr>
                <w:rFonts w:hint="eastAsia"/>
              </w:rPr>
              <w:t>.04.06</w:t>
            </w:r>
          </w:p>
        </w:tc>
        <w:tc>
          <w:tcPr>
            <w:tcW w:w="2520" w:type="dxa"/>
            <w:tcBorders>
              <w:right w:val="single" w:sz="18" w:space="0" w:color="auto"/>
            </w:tcBorders>
            <w:vAlign w:val="center"/>
          </w:tcPr>
          <w:p w:rsidR="0004783A" w:rsidRPr="003B02B4" w:rsidRDefault="0004783A" w:rsidP="00493E8E">
            <w:pPr>
              <w:jc w:val="center"/>
            </w:pPr>
          </w:p>
        </w:tc>
      </w:tr>
      <w:tr w:rsidR="0004783A" w:rsidRPr="003B02B4" w:rsidTr="00493E8E">
        <w:trPr>
          <w:trHeight w:val="808"/>
          <w:jc w:val="center"/>
        </w:trPr>
        <w:tc>
          <w:tcPr>
            <w:tcW w:w="748" w:type="dxa"/>
            <w:tcBorders>
              <w:left w:val="single" w:sz="18" w:space="0" w:color="auto"/>
            </w:tcBorders>
            <w:vAlign w:val="center"/>
          </w:tcPr>
          <w:p w:rsidR="0004783A" w:rsidRPr="003B02B4" w:rsidRDefault="0004783A" w:rsidP="00493E8E">
            <w:pPr>
              <w:jc w:val="center"/>
            </w:pPr>
            <w:r w:rsidRPr="003B02B4">
              <w:rPr>
                <w:rFonts w:hAnsi="新細明體"/>
              </w:rPr>
              <w:t>九</w:t>
            </w:r>
          </w:p>
        </w:tc>
        <w:tc>
          <w:tcPr>
            <w:tcW w:w="1980" w:type="dxa"/>
            <w:tcBorders>
              <w:top w:val="nil"/>
              <w:left w:val="single" w:sz="4" w:space="0" w:color="auto"/>
              <w:bottom w:val="single" w:sz="4" w:space="0" w:color="auto"/>
              <w:right w:val="single" w:sz="4" w:space="0" w:color="auto"/>
            </w:tcBorders>
            <w:shd w:val="clear" w:color="auto" w:fill="auto"/>
            <w:vAlign w:val="center"/>
          </w:tcPr>
          <w:p w:rsidR="0004783A" w:rsidRPr="003B02B4" w:rsidRDefault="0004783A" w:rsidP="00493E8E">
            <w:pPr>
              <w:jc w:val="center"/>
            </w:pPr>
            <w:r w:rsidRPr="003B02B4">
              <w:rPr>
                <w:rFonts w:hint="eastAsia"/>
              </w:rPr>
              <w:t>附屬工程設施</w:t>
            </w:r>
          </w:p>
        </w:tc>
        <w:tc>
          <w:tcPr>
            <w:tcW w:w="1980" w:type="dxa"/>
            <w:vAlign w:val="center"/>
          </w:tcPr>
          <w:p w:rsidR="0004783A" w:rsidRPr="003B02B4" w:rsidRDefault="0004783A" w:rsidP="00493E8E">
            <w:pPr>
              <w:jc w:val="center"/>
            </w:pPr>
            <w:r w:rsidRPr="001555F0">
              <w:rPr>
                <w:rFonts w:ascii="新細明體" w:eastAsia="新細明體" w:hAnsi="新細明體" w:hint="eastAsia"/>
                <w:color w:val="FF0000"/>
              </w:rPr>
              <w:t>10</w:t>
            </w:r>
            <w:r>
              <w:rPr>
                <w:rFonts w:ascii="新細明體" w:eastAsia="新細明體" w:hAnsi="新細明體" w:hint="eastAsia"/>
                <w:color w:val="FF0000"/>
              </w:rPr>
              <w:t>9</w:t>
            </w:r>
            <w:r>
              <w:rPr>
                <w:rFonts w:hint="eastAsia"/>
              </w:rPr>
              <w:t>01.01</w:t>
            </w:r>
          </w:p>
        </w:tc>
        <w:tc>
          <w:tcPr>
            <w:tcW w:w="1980" w:type="dxa"/>
            <w:vAlign w:val="center"/>
          </w:tcPr>
          <w:p w:rsidR="0004783A" w:rsidRPr="003B02B4" w:rsidRDefault="0004783A" w:rsidP="00493E8E">
            <w:pPr>
              <w:jc w:val="center"/>
            </w:pPr>
            <w:r w:rsidRPr="001555F0">
              <w:rPr>
                <w:rFonts w:ascii="新細明體" w:eastAsia="新細明體" w:hAnsi="新細明體" w:hint="eastAsia"/>
                <w:color w:val="FF0000"/>
              </w:rPr>
              <w:t>10</w:t>
            </w:r>
            <w:r>
              <w:rPr>
                <w:rFonts w:ascii="新細明體" w:eastAsia="新細明體" w:hAnsi="新細明體" w:hint="eastAsia"/>
                <w:color w:val="FF0000"/>
              </w:rPr>
              <w:t>9</w:t>
            </w:r>
            <w:r>
              <w:rPr>
                <w:rFonts w:hint="eastAsia"/>
              </w:rPr>
              <w:t>.06.30</w:t>
            </w:r>
          </w:p>
        </w:tc>
        <w:tc>
          <w:tcPr>
            <w:tcW w:w="2520" w:type="dxa"/>
            <w:tcBorders>
              <w:right w:val="single" w:sz="18" w:space="0" w:color="auto"/>
            </w:tcBorders>
            <w:vAlign w:val="center"/>
          </w:tcPr>
          <w:p w:rsidR="0004783A" w:rsidRPr="003B02B4" w:rsidRDefault="0004783A" w:rsidP="00493E8E">
            <w:pPr>
              <w:jc w:val="center"/>
            </w:pPr>
          </w:p>
        </w:tc>
      </w:tr>
      <w:tr w:rsidR="0004783A" w:rsidRPr="003B02B4" w:rsidTr="00493E8E">
        <w:trPr>
          <w:trHeight w:val="808"/>
          <w:jc w:val="center"/>
        </w:trPr>
        <w:tc>
          <w:tcPr>
            <w:tcW w:w="748" w:type="dxa"/>
            <w:tcBorders>
              <w:left w:val="single" w:sz="18" w:space="0" w:color="auto"/>
              <w:bottom w:val="single" w:sz="18" w:space="0" w:color="auto"/>
            </w:tcBorders>
            <w:vAlign w:val="center"/>
          </w:tcPr>
          <w:p w:rsidR="0004783A" w:rsidRPr="003B02B4" w:rsidRDefault="0004783A" w:rsidP="00493E8E">
            <w:pPr>
              <w:jc w:val="center"/>
            </w:pPr>
            <w:r w:rsidRPr="003B02B4">
              <w:rPr>
                <w:rFonts w:hAnsi="新細明體"/>
              </w:rPr>
              <w:t>十</w:t>
            </w:r>
          </w:p>
        </w:tc>
        <w:tc>
          <w:tcPr>
            <w:tcW w:w="1980" w:type="dxa"/>
            <w:tcBorders>
              <w:bottom w:val="single" w:sz="18" w:space="0" w:color="auto"/>
            </w:tcBorders>
            <w:vAlign w:val="center"/>
          </w:tcPr>
          <w:p w:rsidR="0004783A" w:rsidRPr="003B02B4" w:rsidRDefault="0004783A" w:rsidP="00493E8E">
            <w:pPr>
              <w:jc w:val="center"/>
            </w:pPr>
            <w:r w:rsidRPr="003B02B4">
              <w:rPr>
                <w:rFonts w:hAnsi="新細明體"/>
              </w:rPr>
              <w:t>其他</w:t>
            </w:r>
          </w:p>
        </w:tc>
        <w:tc>
          <w:tcPr>
            <w:tcW w:w="1980" w:type="dxa"/>
            <w:tcBorders>
              <w:bottom w:val="single" w:sz="18" w:space="0" w:color="auto"/>
            </w:tcBorders>
            <w:vAlign w:val="center"/>
          </w:tcPr>
          <w:p w:rsidR="0004783A" w:rsidRPr="003B02B4" w:rsidRDefault="0004783A" w:rsidP="00493E8E">
            <w:pPr>
              <w:jc w:val="center"/>
            </w:pPr>
            <w:r w:rsidRPr="000D446E">
              <w:rPr>
                <w:rFonts w:ascii="新細明體" w:eastAsia="新細明體" w:hAnsi="新細明體" w:hint="eastAsia"/>
              </w:rPr>
              <w:t>-</w:t>
            </w:r>
          </w:p>
        </w:tc>
        <w:tc>
          <w:tcPr>
            <w:tcW w:w="1980" w:type="dxa"/>
            <w:tcBorders>
              <w:bottom w:val="single" w:sz="18" w:space="0" w:color="auto"/>
            </w:tcBorders>
            <w:vAlign w:val="center"/>
          </w:tcPr>
          <w:p w:rsidR="0004783A" w:rsidRPr="003B02B4" w:rsidRDefault="0004783A" w:rsidP="00493E8E">
            <w:pPr>
              <w:jc w:val="center"/>
            </w:pPr>
            <w:r w:rsidRPr="000D446E">
              <w:rPr>
                <w:rFonts w:ascii="新細明體" w:eastAsia="新細明體" w:hAnsi="新細明體" w:hint="eastAsia"/>
              </w:rPr>
              <w:t>-</w:t>
            </w:r>
          </w:p>
        </w:tc>
        <w:tc>
          <w:tcPr>
            <w:tcW w:w="2520" w:type="dxa"/>
            <w:tcBorders>
              <w:bottom w:val="single" w:sz="18" w:space="0" w:color="auto"/>
              <w:right w:val="single" w:sz="18" w:space="0" w:color="auto"/>
            </w:tcBorders>
            <w:vAlign w:val="center"/>
          </w:tcPr>
          <w:p w:rsidR="0004783A" w:rsidRPr="003B02B4" w:rsidRDefault="0004783A" w:rsidP="00493E8E">
            <w:pPr>
              <w:jc w:val="center"/>
            </w:pPr>
          </w:p>
        </w:tc>
      </w:tr>
    </w:tbl>
    <w:p w:rsidR="0004783A" w:rsidRPr="003B02B4" w:rsidRDefault="0004783A" w:rsidP="0004783A">
      <w:pPr>
        <w:jc w:val="center"/>
      </w:pPr>
    </w:p>
    <w:p w:rsidR="0004783A" w:rsidRDefault="0004783A" w:rsidP="0004783A">
      <w:pPr>
        <w:spacing w:before="120"/>
        <w:ind w:leftChars="-3" w:left="-7" w:right="-2" w:firstLineChars="1" w:firstLine="3"/>
        <w:jc w:val="center"/>
        <w:rPr>
          <w:rFonts w:eastAsia="標楷體"/>
          <w:sz w:val="32"/>
          <w:szCs w:val="32"/>
        </w:rPr>
      </w:pPr>
    </w:p>
    <w:p w:rsidR="0004783A" w:rsidRDefault="0004783A" w:rsidP="0004783A">
      <w:pPr>
        <w:spacing w:before="120"/>
        <w:ind w:leftChars="-3" w:left="-7" w:right="-2" w:firstLineChars="1" w:firstLine="3"/>
        <w:jc w:val="center"/>
        <w:rPr>
          <w:rFonts w:eastAsia="標楷體"/>
          <w:sz w:val="32"/>
          <w:szCs w:val="32"/>
        </w:rPr>
      </w:pPr>
    </w:p>
    <w:p w:rsidR="0004783A" w:rsidRDefault="0004783A" w:rsidP="0004783A">
      <w:pPr>
        <w:spacing w:before="120"/>
        <w:ind w:leftChars="-3" w:left="-7" w:right="-2" w:firstLineChars="1" w:firstLine="3"/>
        <w:jc w:val="center"/>
        <w:rPr>
          <w:rFonts w:eastAsia="標楷體"/>
          <w:sz w:val="32"/>
          <w:szCs w:val="32"/>
        </w:rPr>
      </w:pPr>
    </w:p>
    <w:p w:rsidR="0004783A" w:rsidRDefault="0004783A" w:rsidP="0004783A">
      <w:pPr>
        <w:spacing w:before="120"/>
        <w:ind w:leftChars="-3" w:left="-7" w:right="-2" w:firstLineChars="1" w:firstLine="3"/>
        <w:jc w:val="center"/>
        <w:rPr>
          <w:rFonts w:eastAsia="標楷體"/>
          <w:sz w:val="32"/>
          <w:szCs w:val="32"/>
        </w:rPr>
      </w:pPr>
    </w:p>
    <w:p w:rsidR="0004783A" w:rsidRDefault="0004783A" w:rsidP="0004783A">
      <w:pPr>
        <w:spacing w:before="120"/>
        <w:ind w:leftChars="-3" w:left="-7" w:right="-2" w:firstLineChars="1" w:firstLine="3"/>
        <w:jc w:val="center"/>
        <w:rPr>
          <w:rFonts w:eastAsia="標楷體"/>
          <w:sz w:val="32"/>
          <w:szCs w:val="32"/>
        </w:rPr>
      </w:pPr>
    </w:p>
    <w:p w:rsidR="0004783A" w:rsidRPr="00964442" w:rsidRDefault="0004783A" w:rsidP="0004783A">
      <w:pPr>
        <w:spacing w:before="120"/>
        <w:ind w:leftChars="-3" w:left="-7" w:right="-2" w:firstLineChars="1" w:firstLine="7"/>
        <w:jc w:val="center"/>
        <w:rPr>
          <w:rFonts w:eastAsia="標楷體"/>
          <w:sz w:val="72"/>
          <w:szCs w:val="72"/>
        </w:rPr>
      </w:pPr>
    </w:p>
    <w:p w:rsidR="0004783A" w:rsidRPr="003B02B4" w:rsidRDefault="0004783A" w:rsidP="0004783A">
      <w:pPr>
        <w:spacing w:afterLines="50" w:after="180"/>
        <w:jc w:val="center"/>
        <w:rPr>
          <w:rFonts w:hAnsi="新細明體"/>
          <w:b/>
        </w:rPr>
      </w:pPr>
      <w:r>
        <w:rPr>
          <w:rFonts w:hAnsi="新細明體"/>
          <w:noProof/>
        </w:rPr>
        <mc:AlternateContent>
          <mc:Choice Requires="wpg">
            <w:drawing>
              <wp:anchor distT="0" distB="0" distL="114300" distR="114300" simplePos="0" relativeHeight="251710464" behindDoc="0" locked="0" layoutInCell="1" allowOverlap="1">
                <wp:simplePos x="0" y="0"/>
                <wp:positionH relativeFrom="column">
                  <wp:posOffset>92075</wp:posOffset>
                </wp:positionH>
                <wp:positionV relativeFrom="paragraph">
                  <wp:posOffset>103505</wp:posOffset>
                </wp:positionV>
                <wp:extent cx="900430" cy="353060"/>
                <wp:effectExtent l="63500" t="65405" r="64770" b="57785"/>
                <wp:wrapNone/>
                <wp:docPr id="2" name="群組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0430" cy="353060"/>
                          <a:chOff x="2214" y="276"/>
                          <a:chExt cx="1418" cy="571"/>
                        </a:xfrm>
                      </wpg:grpSpPr>
                      <wps:wsp>
                        <wps:cNvPr id="3" name="AutoShape 102"/>
                        <wps:cNvSpPr>
                          <a:spLocks noChangeAspect="1" noChangeArrowheads="1" noTextEdit="1"/>
                        </wps:cNvSpPr>
                        <wps:spPr bwMode="auto">
                          <a:xfrm>
                            <a:off x="2214" y="276"/>
                            <a:ext cx="1418" cy="571"/>
                          </a:xfrm>
                          <a:prstGeom prst="rect">
                            <a:avLst/>
                          </a:prstGeom>
                          <a:noFill/>
                          <a:ln w="57150">
                            <a:solidFill>
                              <a:srgbClr val="FF0000"/>
                            </a:solidFill>
                            <a:miter lim="800000"/>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s:wsp>
                        <wps:cNvPr id="4" name="Text Box 103"/>
                        <wps:cNvSpPr txBox="1">
                          <a:spLocks noChangeArrowheads="1"/>
                        </wps:cNvSpPr>
                        <wps:spPr bwMode="auto">
                          <a:xfrm>
                            <a:off x="2375" y="276"/>
                            <a:ext cx="1106" cy="46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lgn="ctr">
                                <a:solidFill>
                                  <a:srgbClr val="FF0000"/>
                                </a:solidFill>
                                <a:miter lim="800000"/>
                                <a:headEnd/>
                                <a:tailEnd/>
                              </a14:hiddenLine>
                            </a:ext>
                            <a:ext uri="{AF507438-7753-43E0-B8FC-AC1667EBCBE1}">
                              <a14:hiddenEffects xmlns:a14="http://schemas.microsoft.com/office/drawing/2010/main">
                                <a:effectLst/>
                              </a14:hiddenEffects>
                            </a:ext>
                          </a:extLst>
                        </wps:spPr>
                        <wps:txbx>
                          <w:txbxContent>
                            <w:p w:rsidR="0004783A" w:rsidRPr="00155246" w:rsidRDefault="0004783A" w:rsidP="0004783A">
                              <w:pPr>
                                <w:adjustRightInd w:val="0"/>
                                <w:snapToGrid w:val="0"/>
                                <w:rPr>
                                  <w:rFonts w:ascii="標楷體" w:eastAsia="標楷體" w:hAnsi="標楷體"/>
                                  <w:color w:val="FF0000"/>
                                  <w:sz w:val="28"/>
                                  <w:szCs w:val="28"/>
                                </w:rPr>
                              </w:pPr>
                              <w:r w:rsidRPr="00155246">
                                <w:rPr>
                                  <w:rFonts w:ascii="標楷體" w:eastAsia="標楷體" w:hAnsi="標楷體" w:hint="eastAsia"/>
                                  <w:color w:val="FF0000"/>
                                  <w:sz w:val="28"/>
                                  <w:szCs w:val="28"/>
                                </w:rPr>
                                <w:t>範 例</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群組 2" o:spid="_x0000_s1127" style="position:absolute;left:0;text-align:left;margin-left:7.25pt;margin-top:8.15pt;width:70.9pt;height:27.8pt;z-index:251710464" coordorigin="2214,276" coordsize="1418,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">
                <v:rect id="AutoShape 102" o:spid="_x0000_s1128" style="position:absolute;left:2214;top:276;width:1418;height: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" filled="f" fillcolor="black" strokecolor="red" strokeweight="4.5pt">
                  <o:lock v:ext="edit" aspectratio="t" text="t"/>
                </v:rect>
                <v:shape id="Text Box 103" o:spid="_x0000_s1129" type="#_x0000_t202" style="position:absolute;left:2375;top:276;width:1106;height:4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" filled="f" stroked="f" strokecolor="red" strokeweight="3pt">
                  <v:textbox>
                    <w:txbxContent>
                      <w:p w:rsidR="0004783A" w:rsidRPr="00155246" w:rsidRDefault="0004783A" w:rsidP="0004783A">
                        <w:pPr>
                          <w:adjustRightInd w:val="0"/>
                          <w:snapToGrid w:val="0"/>
                          <w:rPr>
                            <w:rFonts w:ascii="標楷體" w:eastAsia="標楷體" w:hAnsi="標楷體" w:hint="eastAsia"/>
                            <w:color w:val="FF0000"/>
                            <w:sz w:val="28"/>
                            <w:szCs w:val="28"/>
                          </w:rPr>
                        </w:pPr>
                        <w:proofErr w:type="gramStart"/>
                        <w:r w:rsidRPr="00155246">
                          <w:rPr>
                            <w:rFonts w:ascii="標楷體" w:eastAsia="標楷體" w:hAnsi="標楷體" w:hint="eastAsia"/>
                            <w:color w:val="FF0000"/>
                            <w:sz w:val="28"/>
                            <w:szCs w:val="28"/>
                          </w:rPr>
                          <w:t>範</w:t>
                        </w:r>
                        <w:proofErr w:type="gramEnd"/>
                        <w:r w:rsidRPr="00155246">
                          <w:rPr>
                            <w:rFonts w:ascii="標楷體" w:eastAsia="標楷體" w:hAnsi="標楷體" w:hint="eastAsia"/>
                            <w:color w:val="FF0000"/>
                            <w:sz w:val="28"/>
                            <w:szCs w:val="28"/>
                          </w:rPr>
                          <w:t xml:space="preserve"> 例</w:t>
                        </w:r>
                      </w:p>
                    </w:txbxContent>
                  </v:textbox>
                </v:shape>
              </v:group>
            </w:pict>
          </mc:Fallback>
        </mc:AlternateContent>
      </w:r>
      <w:r w:rsidRPr="003B02B4">
        <w:rPr>
          <w:rFonts w:hAnsi="新細明體"/>
          <w:b/>
        </w:rPr>
        <w:t>表</w:t>
      </w:r>
      <w:r w:rsidRPr="003B02B4">
        <w:rPr>
          <w:rFonts w:hint="eastAsia"/>
          <w:b/>
        </w:rPr>
        <w:t>4.4-15</w:t>
      </w:r>
      <w:r w:rsidRPr="003B02B4">
        <w:rPr>
          <w:rFonts w:hint="eastAsia"/>
          <w:b/>
        </w:rPr>
        <w:t xml:space="preserve">　</w:t>
      </w:r>
      <w:r w:rsidRPr="003B02B4">
        <w:rPr>
          <w:rFonts w:hAnsi="新細明體"/>
          <w:b/>
        </w:rPr>
        <w:t>營建工程施工計畫書</w:t>
      </w:r>
      <w:r w:rsidRPr="003B02B4">
        <w:rPr>
          <w:rFonts w:hAnsi="新細明體"/>
          <w:b/>
        </w:rPr>
        <w:t>(</w:t>
      </w:r>
      <w:r w:rsidRPr="003B02B4">
        <w:rPr>
          <w:rFonts w:hAnsi="新細明體"/>
          <w:b/>
        </w:rPr>
        <w:t>續</w:t>
      </w:r>
      <w:r w:rsidRPr="003B02B4">
        <w:rPr>
          <w:rFonts w:hAnsi="新細明體"/>
          <w:b/>
        </w:rPr>
        <w:t>)--</w:t>
      </w:r>
      <w:r w:rsidRPr="003B02B4">
        <w:rPr>
          <w:rFonts w:hAnsi="新細明體"/>
          <w:b/>
        </w:rPr>
        <w:t>區域開發工程</w:t>
      </w:r>
    </w:p>
    <w:tbl>
      <w:tblPr>
        <w:tblW w:w="9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48"/>
        <w:gridCol w:w="1980"/>
        <w:gridCol w:w="1877"/>
        <w:gridCol w:w="2083"/>
        <w:gridCol w:w="2520"/>
      </w:tblGrid>
      <w:tr w:rsidR="0004783A" w:rsidRPr="003B02B4" w:rsidTr="00493E8E">
        <w:trPr>
          <w:cantSplit/>
          <w:trHeight w:val="491"/>
          <w:jc w:val="center"/>
        </w:trPr>
        <w:tc>
          <w:tcPr>
            <w:tcW w:w="748" w:type="dxa"/>
            <w:vMerge w:val="restart"/>
            <w:tcBorders>
              <w:top w:val="single" w:sz="18" w:space="0" w:color="auto"/>
              <w:left w:val="single" w:sz="18" w:space="0" w:color="auto"/>
            </w:tcBorders>
            <w:vAlign w:val="center"/>
          </w:tcPr>
          <w:p w:rsidR="0004783A" w:rsidRPr="003B02B4" w:rsidRDefault="0004783A" w:rsidP="00493E8E">
            <w:pPr>
              <w:jc w:val="center"/>
              <w:rPr>
                <w:b/>
                <w:bCs/>
              </w:rPr>
            </w:pPr>
            <w:r w:rsidRPr="003B02B4">
              <w:rPr>
                <w:rFonts w:hAnsi="新細明體"/>
                <w:b/>
                <w:bCs/>
              </w:rPr>
              <w:t>項次</w:t>
            </w:r>
          </w:p>
        </w:tc>
        <w:tc>
          <w:tcPr>
            <w:tcW w:w="1980" w:type="dxa"/>
            <w:vMerge w:val="restart"/>
            <w:tcBorders>
              <w:top w:val="single" w:sz="18" w:space="0" w:color="auto"/>
            </w:tcBorders>
            <w:vAlign w:val="center"/>
          </w:tcPr>
          <w:p w:rsidR="0004783A" w:rsidRPr="003B02B4" w:rsidRDefault="0004783A" w:rsidP="00493E8E">
            <w:pPr>
              <w:jc w:val="center"/>
              <w:rPr>
                <w:b/>
                <w:bCs/>
              </w:rPr>
            </w:pPr>
            <w:r w:rsidRPr="003B02B4">
              <w:rPr>
                <w:rFonts w:hAnsi="新細明體"/>
                <w:b/>
                <w:bCs/>
              </w:rPr>
              <w:t>施工階段</w:t>
            </w:r>
          </w:p>
        </w:tc>
        <w:tc>
          <w:tcPr>
            <w:tcW w:w="3960" w:type="dxa"/>
            <w:gridSpan w:val="2"/>
            <w:tcBorders>
              <w:top w:val="single" w:sz="18" w:space="0" w:color="auto"/>
            </w:tcBorders>
            <w:vAlign w:val="center"/>
          </w:tcPr>
          <w:p w:rsidR="0004783A" w:rsidRPr="003B02B4" w:rsidRDefault="0004783A" w:rsidP="00493E8E">
            <w:pPr>
              <w:jc w:val="center"/>
              <w:rPr>
                <w:b/>
                <w:bCs/>
              </w:rPr>
            </w:pPr>
            <w:r w:rsidRPr="003B02B4">
              <w:rPr>
                <w:rFonts w:hAnsi="新細明體"/>
                <w:b/>
                <w:bCs/>
              </w:rPr>
              <w:t>施工日期</w:t>
            </w:r>
          </w:p>
        </w:tc>
        <w:tc>
          <w:tcPr>
            <w:tcW w:w="2520" w:type="dxa"/>
            <w:vMerge w:val="restart"/>
            <w:tcBorders>
              <w:top w:val="single" w:sz="18" w:space="0" w:color="auto"/>
              <w:right w:val="single" w:sz="18" w:space="0" w:color="auto"/>
            </w:tcBorders>
            <w:vAlign w:val="center"/>
          </w:tcPr>
          <w:p w:rsidR="0004783A" w:rsidRPr="003B02B4" w:rsidRDefault="0004783A" w:rsidP="00493E8E">
            <w:pPr>
              <w:jc w:val="center"/>
            </w:pPr>
            <w:r w:rsidRPr="003B02B4">
              <w:rPr>
                <w:rFonts w:hAnsi="新細明體"/>
              </w:rPr>
              <w:t>備註</w:t>
            </w:r>
          </w:p>
        </w:tc>
      </w:tr>
      <w:tr w:rsidR="0004783A" w:rsidRPr="003B02B4" w:rsidTr="00493E8E">
        <w:trPr>
          <w:cantSplit/>
          <w:trHeight w:val="479"/>
          <w:jc w:val="center"/>
        </w:trPr>
        <w:tc>
          <w:tcPr>
            <w:tcW w:w="748" w:type="dxa"/>
            <w:vMerge/>
            <w:tcBorders>
              <w:left w:val="single" w:sz="18" w:space="0" w:color="auto"/>
              <w:bottom w:val="thinThickSmallGap" w:sz="18" w:space="0" w:color="auto"/>
            </w:tcBorders>
            <w:vAlign w:val="center"/>
          </w:tcPr>
          <w:p w:rsidR="0004783A" w:rsidRPr="003B02B4" w:rsidRDefault="0004783A" w:rsidP="00493E8E">
            <w:pPr>
              <w:jc w:val="center"/>
              <w:rPr>
                <w:b/>
                <w:bCs/>
              </w:rPr>
            </w:pPr>
          </w:p>
        </w:tc>
        <w:tc>
          <w:tcPr>
            <w:tcW w:w="1980" w:type="dxa"/>
            <w:vMerge/>
            <w:tcBorders>
              <w:bottom w:val="thinThickSmallGap" w:sz="18" w:space="0" w:color="auto"/>
            </w:tcBorders>
            <w:vAlign w:val="center"/>
          </w:tcPr>
          <w:p w:rsidR="0004783A" w:rsidRPr="003B02B4" w:rsidRDefault="0004783A" w:rsidP="00493E8E">
            <w:pPr>
              <w:jc w:val="center"/>
              <w:rPr>
                <w:b/>
                <w:bCs/>
              </w:rPr>
            </w:pPr>
          </w:p>
        </w:tc>
        <w:tc>
          <w:tcPr>
            <w:tcW w:w="1877" w:type="dxa"/>
            <w:tcBorders>
              <w:bottom w:val="thinThickSmallGap" w:sz="18" w:space="0" w:color="auto"/>
            </w:tcBorders>
            <w:vAlign w:val="center"/>
          </w:tcPr>
          <w:p w:rsidR="0004783A" w:rsidRPr="003B02B4" w:rsidRDefault="0004783A" w:rsidP="00493E8E">
            <w:pPr>
              <w:jc w:val="center"/>
              <w:rPr>
                <w:b/>
                <w:bCs/>
              </w:rPr>
            </w:pPr>
            <w:r w:rsidRPr="003B02B4">
              <w:rPr>
                <w:rFonts w:hAnsi="新細明體"/>
                <w:b/>
                <w:bCs/>
              </w:rPr>
              <w:t>起日</w:t>
            </w:r>
          </w:p>
        </w:tc>
        <w:tc>
          <w:tcPr>
            <w:tcW w:w="2083" w:type="dxa"/>
            <w:tcBorders>
              <w:bottom w:val="thinThickSmallGap" w:sz="18" w:space="0" w:color="auto"/>
            </w:tcBorders>
            <w:vAlign w:val="center"/>
          </w:tcPr>
          <w:p w:rsidR="0004783A" w:rsidRPr="003B02B4" w:rsidRDefault="0004783A" w:rsidP="00493E8E">
            <w:pPr>
              <w:jc w:val="center"/>
              <w:rPr>
                <w:b/>
                <w:bCs/>
              </w:rPr>
            </w:pPr>
            <w:r w:rsidRPr="003B02B4">
              <w:rPr>
                <w:rFonts w:hAnsi="新細明體"/>
                <w:b/>
                <w:bCs/>
              </w:rPr>
              <w:t>迄日</w:t>
            </w:r>
          </w:p>
        </w:tc>
        <w:tc>
          <w:tcPr>
            <w:tcW w:w="2520" w:type="dxa"/>
            <w:vMerge/>
            <w:tcBorders>
              <w:bottom w:val="thinThickSmallGap" w:sz="18" w:space="0" w:color="auto"/>
              <w:right w:val="single" w:sz="18" w:space="0" w:color="auto"/>
            </w:tcBorders>
            <w:vAlign w:val="center"/>
          </w:tcPr>
          <w:p w:rsidR="0004783A" w:rsidRPr="003B02B4" w:rsidRDefault="0004783A" w:rsidP="00493E8E">
            <w:pPr>
              <w:jc w:val="center"/>
            </w:pPr>
          </w:p>
        </w:tc>
      </w:tr>
      <w:tr w:rsidR="0004783A" w:rsidRPr="003B02B4" w:rsidTr="00493E8E">
        <w:trPr>
          <w:trHeight w:val="807"/>
          <w:jc w:val="center"/>
        </w:trPr>
        <w:tc>
          <w:tcPr>
            <w:tcW w:w="748" w:type="dxa"/>
            <w:tcBorders>
              <w:top w:val="thinThickSmallGap" w:sz="18" w:space="0" w:color="auto"/>
              <w:left w:val="single" w:sz="18" w:space="0" w:color="auto"/>
            </w:tcBorders>
            <w:vAlign w:val="center"/>
          </w:tcPr>
          <w:p w:rsidR="0004783A" w:rsidRPr="003B02B4" w:rsidRDefault="0004783A" w:rsidP="00493E8E">
            <w:pPr>
              <w:jc w:val="center"/>
            </w:pPr>
            <w:r w:rsidRPr="003B02B4">
              <w:rPr>
                <w:rFonts w:hAnsi="新細明體"/>
              </w:rPr>
              <w:t>一</w:t>
            </w:r>
          </w:p>
        </w:tc>
        <w:tc>
          <w:tcPr>
            <w:tcW w:w="1980" w:type="dxa"/>
            <w:tcBorders>
              <w:top w:val="thinThickSmallGap" w:sz="18" w:space="0" w:color="auto"/>
            </w:tcBorders>
            <w:vAlign w:val="center"/>
          </w:tcPr>
          <w:p w:rsidR="0004783A" w:rsidRPr="003B02B4" w:rsidRDefault="0004783A" w:rsidP="00493E8E">
            <w:pPr>
              <w:jc w:val="center"/>
            </w:pPr>
            <w:r w:rsidRPr="003B02B4">
              <w:rPr>
                <w:rFonts w:hAnsi="新細明體"/>
              </w:rPr>
              <w:t>拆除工程</w:t>
            </w:r>
          </w:p>
        </w:tc>
        <w:tc>
          <w:tcPr>
            <w:tcW w:w="1877" w:type="dxa"/>
            <w:tcBorders>
              <w:top w:val="thinThickSmallGap" w:sz="18" w:space="0" w:color="auto"/>
            </w:tcBorders>
            <w:vAlign w:val="center"/>
          </w:tcPr>
          <w:p w:rsidR="0004783A" w:rsidRPr="003B02B4" w:rsidRDefault="0004783A" w:rsidP="00493E8E">
            <w:pPr>
              <w:jc w:val="center"/>
            </w:pPr>
            <w:r w:rsidRPr="000D446E">
              <w:rPr>
                <w:rFonts w:ascii="新細明體" w:eastAsia="新細明體" w:hAnsi="新細明體" w:hint="eastAsia"/>
              </w:rPr>
              <w:t>-</w:t>
            </w:r>
          </w:p>
        </w:tc>
        <w:tc>
          <w:tcPr>
            <w:tcW w:w="2083" w:type="dxa"/>
            <w:tcBorders>
              <w:top w:val="thinThickSmallGap" w:sz="18" w:space="0" w:color="auto"/>
            </w:tcBorders>
            <w:vAlign w:val="center"/>
          </w:tcPr>
          <w:p w:rsidR="0004783A" w:rsidRPr="003B02B4" w:rsidRDefault="0004783A" w:rsidP="00493E8E">
            <w:pPr>
              <w:jc w:val="center"/>
            </w:pPr>
            <w:r w:rsidRPr="000D446E">
              <w:rPr>
                <w:rFonts w:ascii="新細明體" w:eastAsia="新細明體" w:hAnsi="新細明體" w:hint="eastAsia"/>
              </w:rPr>
              <w:t>-</w:t>
            </w:r>
          </w:p>
        </w:tc>
        <w:tc>
          <w:tcPr>
            <w:tcW w:w="2520" w:type="dxa"/>
            <w:tcBorders>
              <w:top w:val="thinThickSmallGap" w:sz="18" w:space="0" w:color="auto"/>
              <w:right w:val="single" w:sz="18" w:space="0" w:color="auto"/>
            </w:tcBorders>
            <w:vAlign w:val="center"/>
          </w:tcPr>
          <w:p w:rsidR="0004783A" w:rsidRPr="003B02B4" w:rsidRDefault="0004783A" w:rsidP="00493E8E">
            <w:pPr>
              <w:jc w:val="center"/>
            </w:pPr>
          </w:p>
        </w:tc>
      </w:tr>
      <w:tr w:rsidR="0004783A" w:rsidRPr="003B02B4" w:rsidTr="00493E8E">
        <w:trPr>
          <w:trHeight w:val="808"/>
          <w:jc w:val="center"/>
        </w:trPr>
        <w:tc>
          <w:tcPr>
            <w:tcW w:w="748" w:type="dxa"/>
            <w:tcBorders>
              <w:top w:val="single" w:sz="4" w:space="0" w:color="auto"/>
              <w:left w:val="single" w:sz="18" w:space="0" w:color="auto"/>
            </w:tcBorders>
            <w:vAlign w:val="center"/>
          </w:tcPr>
          <w:p w:rsidR="0004783A" w:rsidRPr="003B02B4" w:rsidRDefault="0004783A" w:rsidP="00493E8E">
            <w:pPr>
              <w:jc w:val="center"/>
            </w:pPr>
            <w:r w:rsidRPr="003B02B4">
              <w:rPr>
                <w:rFonts w:hAnsi="新細明體"/>
              </w:rPr>
              <w:t>二</w:t>
            </w:r>
          </w:p>
        </w:tc>
        <w:tc>
          <w:tcPr>
            <w:tcW w:w="1980" w:type="dxa"/>
            <w:tcBorders>
              <w:top w:val="single" w:sz="4" w:space="0" w:color="auto"/>
            </w:tcBorders>
            <w:vAlign w:val="center"/>
          </w:tcPr>
          <w:p w:rsidR="0004783A" w:rsidRPr="003B02B4" w:rsidRDefault="0004783A" w:rsidP="00493E8E">
            <w:pPr>
              <w:jc w:val="center"/>
            </w:pPr>
            <w:r w:rsidRPr="003B02B4">
              <w:rPr>
                <w:rFonts w:hAnsi="新細明體"/>
              </w:rPr>
              <w:t>整地</w:t>
            </w:r>
            <w:r w:rsidRPr="003B02B4">
              <w:rPr>
                <w:rFonts w:hAnsi="新細明體" w:hint="eastAsia"/>
              </w:rPr>
              <w:t>工程</w:t>
            </w:r>
            <w:r w:rsidRPr="003B02B4">
              <w:rPr>
                <w:rFonts w:hAnsi="新細明體"/>
              </w:rPr>
              <w:t>作業</w:t>
            </w:r>
          </w:p>
        </w:tc>
        <w:tc>
          <w:tcPr>
            <w:tcW w:w="1877" w:type="dxa"/>
            <w:tcBorders>
              <w:top w:val="single" w:sz="4" w:space="0" w:color="auto"/>
            </w:tcBorders>
            <w:vAlign w:val="center"/>
          </w:tcPr>
          <w:p w:rsidR="0004783A" w:rsidRPr="003B02B4" w:rsidRDefault="0004783A" w:rsidP="00493E8E">
            <w:pPr>
              <w:jc w:val="center"/>
            </w:pPr>
            <w:r w:rsidRPr="00784485">
              <w:rPr>
                <w:rFonts w:ascii="新細明體" w:eastAsia="新細明體" w:hAnsi="新細明體" w:hint="eastAsia"/>
                <w:color w:val="FF0000"/>
              </w:rPr>
              <w:t>108</w:t>
            </w:r>
            <w:r w:rsidRPr="000D446E">
              <w:rPr>
                <w:rFonts w:ascii="新細明體" w:eastAsia="新細明體" w:hAnsi="新細明體" w:hint="eastAsia"/>
              </w:rPr>
              <w:t>.09.15</w:t>
            </w:r>
          </w:p>
        </w:tc>
        <w:tc>
          <w:tcPr>
            <w:tcW w:w="2083" w:type="dxa"/>
            <w:tcBorders>
              <w:top w:val="single" w:sz="4" w:space="0" w:color="auto"/>
            </w:tcBorders>
            <w:vAlign w:val="center"/>
          </w:tcPr>
          <w:p w:rsidR="0004783A" w:rsidRPr="003B02B4" w:rsidRDefault="0004783A" w:rsidP="00493E8E">
            <w:pPr>
              <w:jc w:val="center"/>
            </w:pPr>
            <w:r w:rsidRPr="00784485">
              <w:rPr>
                <w:rFonts w:ascii="新細明體" w:eastAsia="新細明體" w:hAnsi="新細明體" w:hint="eastAsia"/>
                <w:color w:val="FF0000"/>
              </w:rPr>
              <w:t>108</w:t>
            </w:r>
            <w:r>
              <w:rPr>
                <w:rFonts w:ascii="新細明體" w:eastAsia="新細明體" w:hAnsi="新細明體" w:hint="eastAsia"/>
                <w:color w:val="FF0000"/>
              </w:rPr>
              <w:t>.</w:t>
            </w:r>
            <w:r w:rsidRPr="000D446E">
              <w:rPr>
                <w:rFonts w:ascii="新細明體" w:eastAsia="新細明體" w:hAnsi="新細明體" w:hint="eastAsia"/>
              </w:rPr>
              <w:t>09.30</w:t>
            </w:r>
          </w:p>
        </w:tc>
        <w:tc>
          <w:tcPr>
            <w:tcW w:w="2520" w:type="dxa"/>
            <w:tcBorders>
              <w:top w:val="single" w:sz="4" w:space="0" w:color="auto"/>
              <w:right w:val="single" w:sz="18" w:space="0" w:color="auto"/>
            </w:tcBorders>
            <w:vAlign w:val="center"/>
          </w:tcPr>
          <w:p w:rsidR="0004783A" w:rsidRPr="003B02B4" w:rsidRDefault="0004783A" w:rsidP="00493E8E">
            <w:pPr>
              <w:jc w:val="center"/>
            </w:pPr>
          </w:p>
        </w:tc>
      </w:tr>
      <w:tr w:rsidR="0004783A" w:rsidRPr="003B02B4" w:rsidTr="00493E8E">
        <w:trPr>
          <w:trHeight w:val="808"/>
          <w:jc w:val="center"/>
        </w:trPr>
        <w:tc>
          <w:tcPr>
            <w:tcW w:w="748" w:type="dxa"/>
            <w:tcBorders>
              <w:left w:val="single" w:sz="18" w:space="0" w:color="auto"/>
            </w:tcBorders>
            <w:vAlign w:val="center"/>
          </w:tcPr>
          <w:p w:rsidR="0004783A" w:rsidRPr="003B02B4" w:rsidRDefault="0004783A" w:rsidP="00493E8E">
            <w:pPr>
              <w:jc w:val="center"/>
            </w:pPr>
            <w:r w:rsidRPr="003B02B4">
              <w:rPr>
                <w:rFonts w:hAnsi="新細明體"/>
              </w:rPr>
              <w:t>三</w:t>
            </w:r>
          </w:p>
        </w:tc>
        <w:tc>
          <w:tcPr>
            <w:tcW w:w="1980" w:type="dxa"/>
            <w:vAlign w:val="center"/>
          </w:tcPr>
          <w:p w:rsidR="0004783A" w:rsidRPr="003B02B4" w:rsidRDefault="0004783A" w:rsidP="00493E8E">
            <w:pPr>
              <w:jc w:val="center"/>
            </w:pPr>
            <w:r w:rsidRPr="003B02B4">
              <w:rPr>
                <w:rFonts w:hAnsi="新細明體"/>
              </w:rPr>
              <w:t>佈樁工程</w:t>
            </w:r>
          </w:p>
        </w:tc>
        <w:tc>
          <w:tcPr>
            <w:tcW w:w="1877" w:type="dxa"/>
            <w:vAlign w:val="center"/>
          </w:tcPr>
          <w:p w:rsidR="0004783A" w:rsidRPr="003B02B4" w:rsidRDefault="0004783A" w:rsidP="00493E8E">
            <w:pPr>
              <w:jc w:val="center"/>
            </w:pPr>
            <w:r w:rsidRPr="00784485">
              <w:rPr>
                <w:rFonts w:ascii="新細明體" w:eastAsia="新細明體" w:hAnsi="新細明體" w:hint="eastAsia"/>
                <w:color w:val="FF0000"/>
              </w:rPr>
              <w:t>108</w:t>
            </w:r>
            <w:r>
              <w:rPr>
                <w:rFonts w:ascii="新細明體" w:eastAsia="新細明體" w:hAnsi="新細明體" w:hint="eastAsia"/>
                <w:color w:val="FF0000"/>
              </w:rPr>
              <w:t>.</w:t>
            </w:r>
            <w:r w:rsidRPr="000D446E">
              <w:rPr>
                <w:rFonts w:ascii="新細明體" w:eastAsia="新細明體" w:hAnsi="新細明體" w:hint="eastAsia"/>
              </w:rPr>
              <w:t>0</w:t>
            </w:r>
            <w:r>
              <w:rPr>
                <w:rFonts w:ascii="新細明體" w:eastAsia="新細明體" w:hAnsi="新細明體" w:hint="eastAsia"/>
              </w:rPr>
              <w:t>6</w:t>
            </w:r>
            <w:r w:rsidRPr="000D446E">
              <w:rPr>
                <w:rFonts w:ascii="新細明體" w:eastAsia="新細明體" w:hAnsi="新細明體" w:hint="eastAsia"/>
              </w:rPr>
              <w:t>.12</w:t>
            </w:r>
          </w:p>
        </w:tc>
        <w:tc>
          <w:tcPr>
            <w:tcW w:w="2083" w:type="dxa"/>
            <w:vAlign w:val="center"/>
          </w:tcPr>
          <w:p w:rsidR="0004783A" w:rsidRPr="003B02B4" w:rsidRDefault="0004783A" w:rsidP="00493E8E">
            <w:pPr>
              <w:jc w:val="center"/>
            </w:pPr>
            <w:r w:rsidRPr="00784485">
              <w:rPr>
                <w:rFonts w:ascii="新細明體" w:eastAsia="新細明體" w:hAnsi="新細明體" w:hint="eastAsia"/>
                <w:color w:val="FF0000"/>
              </w:rPr>
              <w:t>108</w:t>
            </w:r>
            <w:r w:rsidRPr="000D446E">
              <w:rPr>
                <w:rFonts w:ascii="新細明體" w:eastAsia="新細明體" w:hAnsi="新細明體" w:hint="eastAsia"/>
              </w:rPr>
              <w:t>.06.30</w:t>
            </w:r>
          </w:p>
        </w:tc>
        <w:tc>
          <w:tcPr>
            <w:tcW w:w="2520" w:type="dxa"/>
            <w:tcBorders>
              <w:right w:val="single" w:sz="18" w:space="0" w:color="auto"/>
            </w:tcBorders>
            <w:vAlign w:val="center"/>
          </w:tcPr>
          <w:p w:rsidR="0004783A" w:rsidRPr="003B02B4" w:rsidRDefault="0004783A" w:rsidP="00493E8E">
            <w:pPr>
              <w:jc w:val="center"/>
            </w:pPr>
          </w:p>
        </w:tc>
      </w:tr>
      <w:tr w:rsidR="0004783A" w:rsidRPr="003B02B4" w:rsidTr="00493E8E">
        <w:trPr>
          <w:trHeight w:val="808"/>
          <w:jc w:val="center"/>
        </w:trPr>
        <w:tc>
          <w:tcPr>
            <w:tcW w:w="748" w:type="dxa"/>
            <w:tcBorders>
              <w:left w:val="single" w:sz="18" w:space="0" w:color="auto"/>
            </w:tcBorders>
            <w:vAlign w:val="center"/>
          </w:tcPr>
          <w:p w:rsidR="0004783A" w:rsidRPr="003B02B4" w:rsidRDefault="0004783A" w:rsidP="00493E8E">
            <w:pPr>
              <w:jc w:val="center"/>
            </w:pPr>
            <w:r w:rsidRPr="003B02B4">
              <w:rPr>
                <w:rFonts w:hAnsi="新細明體"/>
              </w:rPr>
              <w:t>四</w:t>
            </w:r>
          </w:p>
        </w:tc>
        <w:tc>
          <w:tcPr>
            <w:tcW w:w="1980" w:type="dxa"/>
            <w:vAlign w:val="center"/>
          </w:tcPr>
          <w:p w:rsidR="0004783A" w:rsidRPr="003B02B4" w:rsidRDefault="0004783A" w:rsidP="00493E8E">
            <w:pPr>
              <w:jc w:val="center"/>
            </w:pPr>
            <w:r w:rsidRPr="003B02B4">
              <w:rPr>
                <w:rFonts w:hAnsi="新細明體"/>
              </w:rPr>
              <w:t>基礎開挖、回填</w:t>
            </w:r>
          </w:p>
        </w:tc>
        <w:tc>
          <w:tcPr>
            <w:tcW w:w="1877" w:type="dxa"/>
            <w:vAlign w:val="center"/>
          </w:tcPr>
          <w:p w:rsidR="0004783A" w:rsidRPr="00784485" w:rsidRDefault="0004783A" w:rsidP="00493E8E">
            <w:pPr>
              <w:jc w:val="center"/>
              <w:rPr>
                <w:color w:val="FF0000"/>
              </w:rPr>
            </w:pPr>
            <w:r w:rsidRPr="00784485">
              <w:rPr>
                <w:rFonts w:ascii="新細明體" w:eastAsia="新細明體" w:hAnsi="新細明體" w:hint="eastAsia"/>
                <w:color w:val="FF0000"/>
              </w:rPr>
              <w:t>108.06.30</w:t>
            </w:r>
          </w:p>
        </w:tc>
        <w:tc>
          <w:tcPr>
            <w:tcW w:w="2083" w:type="dxa"/>
            <w:vAlign w:val="center"/>
          </w:tcPr>
          <w:p w:rsidR="0004783A" w:rsidRPr="003B02B4" w:rsidRDefault="0004783A" w:rsidP="00493E8E">
            <w:pPr>
              <w:jc w:val="center"/>
            </w:pPr>
            <w:r w:rsidRPr="00784485">
              <w:rPr>
                <w:rFonts w:ascii="新細明體" w:eastAsia="新細明體" w:hAnsi="新細明體" w:hint="eastAsia"/>
                <w:color w:val="FF0000"/>
              </w:rPr>
              <w:t>108</w:t>
            </w:r>
            <w:r>
              <w:rPr>
                <w:rFonts w:ascii="新細明體" w:eastAsia="新細明體" w:hAnsi="新細明體" w:hint="eastAsia"/>
                <w:color w:val="FF0000"/>
              </w:rPr>
              <w:t>.</w:t>
            </w:r>
            <w:r w:rsidRPr="000D446E">
              <w:rPr>
                <w:rFonts w:ascii="新細明體" w:eastAsia="新細明體" w:hAnsi="新細明體" w:hint="eastAsia"/>
              </w:rPr>
              <w:t>11.11</w:t>
            </w:r>
          </w:p>
        </w:tc>
        <w:tc>
          <w:tcPr>
            <w:tcW w:w="2520" w:type="dxa"/>
            <w:tcBorders>
              <w:right w:val="single" w:sz="18" w:space="0" w:color="auto"/>
            </w:tcBorders>
            <w:vAlign w:val="center"/>
          </w:tcPr>
          <w:p w:rsidR="0004783A" w:rsidRPr="003B02B4" w:rsidRDefault="0004783A" w:rsidP="00493E8E">
            <w:pPr>
              <w:jc w:val="center"/>
            </w:pPr>
          </w:p>
        </w:tc>
      </w:tr>
      <w:tr w:rsidR="0004783A" w:rsidRPr="003B02B4" w:rsidTr="00493E8E">
        <w:trPr>
          <w:trHeight w:val="807"/>
          <w:jc w:val="center"/>
        </w:trPr>
        <w:tc>
          <w:tcPr>
            <w:tcW w:w="748" w:type="dxa"/>
            <w:tcBorders>
              <w:left w:val="single" w:sz="18" w:space="0" w:color="auto"/>
            </w:tcBorders>
            <w:vAlign w:val="center"/>
          </w:tcPr>
          <w:p w:rsidR="0004783A" w:rsidRPr="003B02B4" w:rsidRDefault="0004783A" w:rsidP="00493E8E">
            <w:pPr>
              <w:jc w:val="center"/>
            </w:pPr>
            <w:r w:rsidRPr="003B02B4">
              <w:rPr>
                <w:rFonts w:hAnsi="新細明體"/>
              </w:rPr>
              <w:t>五</w:t>
            </w:r>
          </w:p>
        </w:tc>
        <w:tc>
          <w:tcPr>
            <w:tcW w:w="1980" w:type="dxa"/>
            <w:vAlign w:val="center"/>
          </w:tcPr>
          <w:p w:rsidR="0004783A" w:rsidRPr="003B02B4" w:rsidRDefault="0004783A" w:rsidP="00493E8E">
            <w:pPr>
              <w:jc w:val="center"/>
            </w:pPr>
            <w:r w:rsidRPr="003B02B4">
              <w:rPr>
                <w:rFonts w:hAnsi="新細明體"/>
              </w:rPr>
              <w:t>擋土工程</w:t>
            </w:r>
          </w:p>
        </w:tc>
        <w:tc>
          <w:tcPr>
            <w:tcW w:w="1877" w:type="dxa"/>
            <w:vAlign w:val="center"/>
          </w:tcPr>
          <w:p w:rsidR="0004783A" w:rsidRPr="003B02B4" w:rsidRDefault="0004783A" w:rsidP="00493E8E">
            <w:pPr>
              <w:jc w:val="center"/>
            </w:pPr>
            <w:r w:rsidRPr="00784485">
              <w:rPr>
                <w:rFonts w:ascii="新細明體" w:eastAsia="新細明體" w:hAnsi="新細明體" w:hint="eastAsia"/>
                <w:color w:val="FF0000"/>
              </w:rPr>
              <w:t>108</w:t>
            </w:r>
            <w:r>
              <w:rPr>
                <w:rFonts w:ascii="新細明體" w:eastAsia="新細明體" w:hAnsi="新細明體" w:hint="eastAsia"/>
                <w:color w:val="FF0000"/>
              </w:rPr>
              <w:t>.</w:t>
            </w:r>
            <w:r w:rsidRPr="000D446E">
              <w:rPr>
                <w:rFonts w:ascii="新細明體" w:eastAsia="新細明體" w:hAnsi="新細明體" w:hint="eastAsia"/>
              </w:rPr>
              <w:t>11.11</w:t>
            </w:r>
          </w:p>
        </w:tc>
        <w:tc>
          <w:tcPr>
            <w:tcW w:w="2083" w:type="dxa"/>
            <w:vAlign w:val="center"/>
          </w:tcPr>
          <w:p w:rsidR="0004783A" w:rsidRPr="003B02B4" w:rsidRDefault="0004783A" w:rsidP="00493E8E">
            <w:pPr>
              <w:jc w:val="center"/>
            </w:pPr>
            <w:r w:rsidRPr="00784485">
              <w:rPr>
                <w:rFonts w:ascii="新細明體" w:eastAsia="新細明體" w:hAnsi="新細明體" w:hint="eastAsia"/>
                <w:color w:val="FF0000"/>
              </w:rPr>
              <w:t>108</w:t>
            </w:r>
            <w:r w:rsidRPr="000D446E">
              <w:rPr>
                <w:rFonts w:ascii="新細明體" w:eastAsia="新細明體" w:hAnsi="新細明體" w:hint="eastAsia"/>
              </w:rPr>
              <w:t>.12.19</w:t>
            </w:r>
          </w:p>
        </w:tc>
        <w:tc>
          <w:tcPr>
            <w:tcW w:w="2520" w:type="dxa"/>
            <w:tcBorders>
              <w:right w:val="single" w:sz="18" w:space="0" w:color="auto"/>
            </w:tcBorders>
            <w:vAlign w:val="center"/>
          </w:tcPr>
          <w:p w:rsidR="0004783A" w:rsidRPr="003B02B4" w:rsidRDefault="0004783A" w:rsidP="00493E8E">
            <w:pPr>
              <w:jc w:val="center"/>
            </w:pPr>
          </w:p>
        </w:tc>
      </w:tr>
      <w:tr w:rsidR="0004783A" w:rsidRPr="003B02B4" w:rsidTr="00493E8E">
        <w:trPr>
          <w:trHeight w:val="808"/>
          <w:jc w:val="center"/>
        </w:trPr>
        <w:tc>
          <w:tcPr>
            <w:tcW w:w="748" w:type="dxa"/>
            <w:tcBorders>
              <w:left w:val="single" w:sz="18" w:space="0" w:color="auto"/>
            </w:tcBorders>
            <w:vAlign w:val="center"/>
          </w:tcPr>
          <w:p w:rsidR="0004783A" w:rsidRPr="003B02B4" w:rsidRDefault="0004783A" w:rsidP="00493E8E">
            <w:pPr>
              <w:jc w:val="center"/>
            </w:pPr>
            <w:r w:rsidRPr="003B02B4">
              <w:rPr>
                <w:rFonts w:hAnsi="新細明體"/>
              </w:rPr>
              <w:t>六</w:t>
            </w:r>
          </w:p>
        </w:tc>
        <w:tc>
          <w:tcPr>
            <w:tcW w:w="1980" w:type="dxa"/>
            <w:vAlign w:val="center"/>
          </w:tcPr>
          <w:p w:rsidR="0004783A" w:rsidRPr="003B02B4" w:rsidRDefault="0004783A" w:rsidP="00493E8E">
            <w:pPr>
              <w:jc w:val="center"/>
            </w:pPr>
            <w:r w:rsidRPr="003B02B4">
              <w:rPr>
                <w:rFonts w:hAnsi="新細明體"/>
              </w:rPr>
              <w:t>土方運輸</w:t>
            </w:r>
          </w:p>
        </w:tc>
        <w:tc>
          <w:tcPr>
            <w:tcW w:w="1877" w:type="dxa"/>
            <w:vAlign w:val="center"/>
          </w:tcPr>
          <w:p w:rsidR="0004783A" w:rsidRPr="003B02B4" w:rsidRDefault="0004783A" w:rsidP="00493E8E">
            <w:pPr>
              <w:jc w:val="center"/>
            </w:pPr>
            <w:r w:rsidRPr="00784485">
              <w:rPr>
                <w:rFonts w:ascii="新細明體" w:eastAsia="新細明體" w:hAnsi="新細明體" w:hint="eastAsia"/>
                <w:color w:val="FF0000"/>
              </w:rPr>
              <w:t>108</w:t>
            </w:r>
            <w:r w:rsidRPr="000D446E">
              <w:rPr>
                <w:rFonts w:ascii="新細明體" w:eastAsia="新細明體" w:hAnsi="新細明體" w:hint="eastAsia"/>
              </w:rPr>
              <w:t>.12.19</w:t>
            </w:r>
          </w:p>
        </w:tc>
        <w:tc>
          <w:tcPr>
            <w:tcW w:w="2083" w:type="dxa"/>
            <w:vAlign w:val="center"/>
          </w:tcPr>
          <w:p w:rsidR="0004783A" w:rsidRPr="003B02B4" w:rsidRDefault="0004783A" w:rsidP="00493E8E">
            <w:pPr>
              <w:jc w:val="center"/>
            </w:pPr>
            <w:r w:rsidRPr="00784485">
              <w:rPr>
                <w:rFonts w:ascii="新細明體" w:eastAsia="新細明體" w:hAnsi="新細明體" w:hint="eastAsia"/>
                <w:color w:val="FF0000"/>
              </w:rPr>
              <w:t>109</w:t>
            </w:r>
            <w:r w:rsidRPr="000D446E">
              <w:rPr>
                <w:rFonts w:ascii="新細明體" w:eastAsia="新細明體" w:hAnsi="新細明體" w:hint="eastAsia"/>
              </w:rPr>
              <w:t>.01.26</w:t>
            </w:r>
          </w:p>
        </w:tc>
        <w:tc>
          <w:tcPr>
            <w:tcW w:w="2520" w:type="dxa"/>
            <w:tcBorders>
              <w:right w:val="single" w:sz="18" w:space="0" w:color="auto"/>
            </w:tcBorders>
            <w:vAlign w:val="center"/>
          </w:tcPr>
          <w:p w:rsidR="0004783A" w:rsidRPr="003B02B4" w:rsidRDefault="0004783A" w:rsidP="00493E8E">
            <w:pPr>
              <w:jc w:val="center"/>
            </w:pPr>
          </w:p>
        </w:tc>
      </w:tr>
      <w:tr w:rsidR="0004783A" w:rsidRPr="003B02B4" w:rsidTr="00493E8E">
        <w:trPr>
          <w:trHeight w:val="808"/>
          <w:jc w:val="center"/>
        </w:trPr>
        <w:tc>
          <w:tcPr>
            <w:tcW w:w="748" w:type="dxa"/>
            <w:tcBorders>
              <w:left w:val="single" w:sz="18" w:space="0" w:color="auto"/>
            </w:tcBorders>
            <w:vAlign w:val="center"/>
          </w:tcPr>
          <w:p w:rsidR="0004783A" w:rsidRPr="003B02B4" w:rsidRDefault="0004783A" w:rsidP="00493E8E">
            <w:pPr>
              <w:jc w:val="center"/>
            </w:pPr>
            <w:r w:rsidRPr="003B02B4">
              <w:rPr>
                <w:rFonts w:hAnsi="新細明體"/>
              </w:rPr>
              <w:t>七</w:t>
            </w:r>
          </w:p>
        </w:tc>
        <w:tc>
          <w:tcPr>
            <w:tcW w:w="1980" w:type="dxa"/>
            <w:vAlign w:val="center"/>
          </w:tcPr>
          <w:p w:rsidR="0004783A" w:rsidRPr="003B02B4" w:rsidRDefault="0004783A" w:rsidP="00493E8E">
            <w:pPr>
              <w:jc w:val="center"/>
            </w:pPr>
            <w:r w:rsidRPr="003B02B4">
              <w:rPr>
                <w:rFonts w:hAnsi="新細明體"/>
              </w:rPr>
              <w:t>路面面層鋪設</w:t>
            </w:r>
          </w:p>
        </w:tc>
        <w:tc>
          <w:tcPr>
            <w:tcW w:w="1877" w:type="dxa"/>
            <w:vAlign w:val="center"/>
          </w:tcPr>
          <w:p w:rsidR="0004783A" w:rsidRPr="003B02B4" w:rsidRDefault="0004783A" w:rsidP="00493E8E">
            <w:pPr>
              <w:jc w:val="center"/>
            </w:pPr>
            <w:r w:rsidRPr="00784485">
              <w:rPr>
                <w:rFonts w:ascii="新細明體" w:eastAsia="新細明體" w:hAnsi="新細明體" w:hint="eastAsia"/>
                <w:color w:val="FF0000"/>
              </w:rPr>
              <w:t>109</w:t>
            </w:r>
            <w:r w:rsidRPr="000D446E">
              <w:rPr>
                <w:rFonts w:ascii="新細明體" w:eastAsia="新細明體" w:hAnsi="新細明體" w:hint="eastAsia"/>
              </w:rPr>
              <w:t>06.01</w:t>
            </w:r>
          </w:p>
        </w:tc>
        <w:tc>
          <w:tcPr>
            <w:tcW w:w="2083" w:type="dxa"/>
            <w:vAlign w:val="center"/>
          </w:tcPr>
          <w:p w:rsidR="0004783A" w:rsidRPr="003B02B4" w:rsidRDefault="0004783A" w:rsidP="00493E8E">
            <w:pPr>
              <w:jc w:val="center"/>
            </w:pPr>
            <w:r w:rsidRPr="00784485">
              <w:rPr>
                <w:rFonts w:ascii="新細明體" w:eastAsia="新細明體" w:hAnsi="新細明體" w:hint="eastAsia"/>
                <w:color w:val="FF0000"/>
              </w:rPr>
              <w:t>109</w:t>
            </w:r>
            <w:r w:rsidRPr="000D446E">
              <w:rPr>
                <w:rFonts w:ascii="新細明體" w:eastAsia="新細明體" w:hAnsi="新細明體" w:hint="eastAsia"/>
              </w:rPr>
              <w:t>.06.15</w:t>
            </w:r>
          </w:p>
        </w:tc>
        <w:tc>
          <w:tcPr>
            <w:tcW w:w="2520" w:type="dxa"/>
            <w:tcBorders>
              <w:right w:val="single" w:sz="18" w:space="0" w:color="auto"/>
            </w:tcBorders>
            <w:vAlign w:val="center"/>
          </w:tcPr>
          <w:p w:rsidR="0004783A" w:rsidRPr="003B02B4" w:rsidRDefault="0004783A" w:rsidP="00493E8E">
            <w:pPr>
              <w:jc w:val="center"/>
            </w:pPr>
          </w:p>
        </w:tc>
      </w:tr>
      <w:tr w:rsidR="0004783A" w:rsidRPr="003B02B4" w:rsidTr="00493E8E">
        <w:trPr>
          <w:trHeight w:val="808"/>
          <w:jc w:val="center"/>
        </w:trPr>
        <w:tc>
          <w:tcPr>
            <w:tcW w:w="748" w:type="dxa"/>
            <w:tcBorders>
              <w:left w:val="single" w:sz="18" w:space="0" w:color="auto"/>
            </w:tcBorders>
            <w:vAlign w:val="center"/>
          </w:tcPr>
          <w:p w:rsidR="0004783A" w:rsidRPr="003B02B4" w:rsidRDefault="0004783A" w:rsidP="00493E8E">
            <w:pPr>
              <w:jc w:val="center"/>
            </w:pPr>
            <w:r w:rsidRPr="003B02B4">
              <w:rPr>
                <w:rFonts w:hAnsi="新細明體"/>
              </w:rPr>
              <w:t>八</w:t>
            </w:r>
          </w:p>
        </w:tc>
        <w:tc>
          <w:tcPr>
            <w:tcW w:w="1980" w:type="dxa"/>
            <w:vAlign w:val="center"/>
          </w:tcPr>
          <w:p w:rsidR="0004783A" w:rsidRPr="003B02B4" w:rsidRDefault="0004783A" w:rsidP="00493E8E">
            <w:pPr>
              <w:jc w:val="center"/>
            </w:pPr>
            <w:r w:rsidRPr="003B02B4">
              <w:rPr>
                <w:rFonts w:hAnsi="新細明體"/>
              </w:rPr>
              <w:t>管線埋設工程</w:t>
            </w:r>
          </w:p>
        </w:tc>
        <w:tc>
          <w:tcPr>
            <w:tcW w:w="1877" w:type="dxa"/>
            <w:vAlign w:val="center"/>
          </w:tcPr>
          <w:p w:rsidR="0004783A" w:rsidRPr="003B02B4" w:rsidRDefault="0004783A" w:rsidP="00493E8E">
            <w:pPr>
              <w:jc w:val="center"/>
            </w:pPr>
            <w:r w:rsidRPr="00784485">
              <w:rPr>
                <w:rFonts w:ascii="新細明體" w:eastAsia="新細明體" w:hAnsi="新細明體" w:hint="eastAsia"/>
                <w:color w:val="FF0000"/>
              </w:rPr>
              <w:t>109</w:t>
            </w:r>
            <w:r w:rsidRPr="000D446E">
              <w:rPr>
                <w:rFonts w:ascii="新細明體" w:eastAsia="新細明體" w:hAnsi="新細明體" w:hint="eastAsia"/>
              </w:rPr>
              <w:t>.07.26</w:t>
            </w:r>
          </w:p>
        </w:tc>
        <w:tc>
          <w:tcPr>
            <w:tcW w:w="2083" w:type="dxa"/>
            <w:vAlign w:val="center"/>
          </w:tcPr>
          <w:p w:rsidR="0004783A" w:rsidRPr="003B02B4" w:rsidRDefault="0004783A" w:rsidP="00493E8E">
            <w:pPr>
              <w:jc w:val="center"/>
            </w:pPr>
            <w:r w:rsidRPr="00784485">
              <w:rPr>
                <w:rFonts w:ascii="新細明體" w:eastAsia="新細明體" w:hAnsi="新細明體" w:hint="eastAsia"/>
                <w:color w:val="FF0000"/>
              </w:rPr>
              <w:t>109</w:t>
            </w:r>
            <w:r>
              <w:rPr>
                <w:rFonts w:ascii="新細明體" w:eastAsia="新細明體" w:hAnsi="新細明體" w:hint="eastAsia"/>
                <w:color w:val="FF0000"/>
              </w:rPr>
              <w:t>.</w:t>
            </w:r>
            <w:r w:rsidRPr="000D446E">
              <w:rPr>
                <w:rFonts w:ascii="新細明體" w:eastAsia="新細明體" w:hAnsi="新細明體" w:hint="eastAsia"/>
              </w:rPr>
              <w:t>08.25</w:t>
            </w:r>
          </w:p>
        </w:tc>
        <w:tc>
          <w:tcPr>
            <w:tcW w:w="2520" w:type="dxa"/>
            <w:tcBorders>
              <w:right w:val="single" w:sz="18" w:space="0" w:color="auto"/>
            </w:tcBorders>
            <w:vAlign w:val="center"/>
          </w:tcPr>
          <w:p w:rsidR="0004783A" w:rsidRPr="003B02B4" w:rsidRDefault="0004783A" w:rsidP="00493E8E">
            <w:pPr>
              <w:jc w:val="center"/>
            </w:pPr>
          </w:p>
        </w:tc>
      </w:tr>
      <w:tr w:rsidR="0004783A" w:rsidRPr="003B02B4" w:rsidTr="00493E8E">
        <w:trPr>
          <w:trHeight w:val="808"/>
          <w:jc w:val="center"/>
        </w:trPr>
        <w:tc>
          <w:tcPr>
            <w:tcW w:w="748" w:type="dxa"/>
            <w:tcBorders>
              <w:left w:val="single" w:sz="18" w:space="0" w:color="auto"/>
            </w:tcBorders>
            <w:vAlign w:val="center"/>
          </w:tcPr>
          <w:p w:rsidR="0004783A" w:rsidRPr="003B02B4" w:rsidRDefault="0004783A" w:rsidP="00493E8E">
            <w:pPr>
              <w:jc w:val="center"/>
            </w:pPr>
            <w:r w:rsidRPr="003B02B4">
              <w:rPr>
                <w:rFonts w:hAnsi="新細明體"/>
              </w:rPr>
              <w:t>九</w:t>
            </w:r>
          </w:p>
        </w:tc>
        <w:tc>
          <w:tcPr>
            <w:tcW w:w="1980" w:type="dxa"/>
            <w:vAlign w:val="center"/>
          </w:tcPr>
          <w:p w:rsidR="0004783A" w:rsidRPr="003B02B4" w:rsidRDefault="0004783A" w:rsidP="00493E8E">
            <w:pPr>
              <w:jc w:val="center"/>
            </w:pPr>
            <w:r w:rsidRPr="003B02B4">
              <w:rPr>
                <w:rFonts w:hAnsi="新細明體"/>
              </w:rPr>
              <w:t>地下物</w:t>
            </w:r>
            <w:r w:rsidRPr="003B02B4">
              <w:rPr>
                <w:rFonts w:hAnsi="新細明體"/>
              </w:rPr>
              <w:br/>
            </w:r>
            <w:r w:rsidRPr="003B02B4">
              <w:rPr>
                <w:rFonts w:hAnsi="新細明體"/>
              </w:rPr>
              <w:t>主體結構工程</w:t>
            </w:r>
          </w:p>
        </w:tc>
        <w:tc>
          <w:tcPr>
            <w:tcW w:w="1877" w:type="dxa"/>
            <w:vAlign w:val="center"/>
          </w:tcPr>
          <w:p w:rsidR="0004783A" w:rsidRPr="003B02B4" w:rsidRDefault="0004783A" w:rsidP="00493E8E">
            <w:pPr>
              <w:jc w:val="center"/>
            </w:pPr>
            <w:r w:rsidRPr="000D446E">
              <w:rPr>
                <w:rFonts w:ascii="新細明體" w:eastAsia="新細明體" w:hAnsi="新細明體" w:hint="eastAsia"/>
              </w:rPr>
              <w:t>-</w:t>
            </w:r>
          </w:p>
        </w:tc>
        <w:tc>
          <w:tcPr>
            <w:tcW w:w="2083" w:type="dxa"/>
            <w:vAlign w:val="center"/>
          </w:tcPr>
          <w:p w:rsidR="0004783A" w:rsidRPr="003B02B4" w:rsidRDefault="0004783A" w:rsidP="00493E8E">
            <w:pPr>
              <w:jc w:val="center"/>
            </w:pPr>
            <w:r w:rsidRPr="000D446E">
              <w:rPr>
                <w:rFonts w:ascii="新細明體" w:eastAsia="新細明體" w:hAnsi="新細明體" w:hint="eastAsia"/>
              </w:rPr>
              <w:t>-</w:t>
            </w:r>
          </w:p>
        </w:tc>
        <w:tc>
          <w:tcPr>
            <w:tcW w:w="2520" w:type="dxa"/>
            <w:tcBorders>
              <w:right w:val="single" w:sz="18" w:space="0" w:color="auto"/>
            </w:tcBorders>
            <w:vAlign w:val="center"/>
          </w:tcPr>
          <w:p w:rsidR="0004783A" w:rsidRPr="003B02B4" w:rsidRDefault="0004783A" w:rsidP="00493E8E">
            <w:pPr>
              <w:jc w:val="center"/>
            </w:pPr>
          </w:p>
        </w:tc>
      </w:tr>
      <w:tr w:rsidR="0004783A" w:rsidRPr="003B02B4" w:rsidTr="00493E8E">
        <w:trPr>
          <w:trHeight w:val="807"/>
          <w:jc w:val="center"/>
        </w:trPr>
        <w:tc>
          <w:tcPr>
            <w:tcW w:w="748" w:type="dxa"/>
            <w:tcBorders>
              <w:left w:val="single" w:sz="18" w:space="0" w:color="auto"/>
            </w:tcBorders>
            <w:vAlign w:val="center"/>
          </w:tcPr>
          <w:p w:rsidR="0004783A" w:rsidRPr="003B02B4" w:rsidRDefault="0004783A" w:rsidP="00493E8E">
            <w:pPr>
              <w:jc w:val="center"/>
            </w:pPr>
            <w:r w:rsidRPr="003B02B4">
              <w:rPr>
                <w:rFonts w:hAnsi="新細明體"/>
              </w:rPr>
              <w:t>十</w:t>
            </w:r>
          </w:p>
        </w:tc>
        <w:tc>
          <w:tcPr>
            <w:tcW w:w="1980" w:type="dxa"/>
            <w:vAlign w:val="center"/>
          </w:tcPr>
          <w:p w:rsidR="0004783A" w:rsidRPr="003B02B4" w:rsidRDefault="0004783A" w:rsidP="00493E8E">
            <w:pPr>
              <w:jc w:val="center"/>
            </w:pPr>
            <w:r w:rsidRPr="003B02B4">
              <w:rPr>
                <w:rFonts w:hAnsi="新細明體"/>
              </w:rPr>
              <w:t>地上物</w:t>
            </w:r>
            <w:r w:rsidRPr="003B02B4">
              <w:rPr>
                <w:rFonts w:hAnsi="新細明體"/>
              </w:rPr>
              <w:br/>
            </w:r>
            <w:r w:rsidRPr="003B02B4">
              <w:rPr>
                <w:rFonts w:hAnsi="新細明體"/>
              </w:rPr>
              <w:t>主體結構工程</w:t>
            </w:r>
          </w:p>
        </w:tc>
        <w:tc>
          <w:tcPr>
            <w:tcW w:w="1877" w:type="dxa"/>
            <w:vAlign w:val="center"/>
          </w:tcPr>
          <w:p w:rsidR="0004783A" w:rsidRPr="003B02B4" w:rsidRDefault="0004783A" w:rsidP="00493E8E">
            <w:pPr>
              <w:jc w:val="center"/>
            </w:pPr>
            <w:r w:rsidRPr="000D446E">
              <w:rPr>
                <w:rFonts w:ascii="新細明體" w:eastAsia="新細明體" w:hAnsi="新細明體" w:hint="eastAsia"/>
              </w:rPr>
              <w:t>-</w:t>
            </w:r>
          </w:p>
        </w:tc>
        <w:tc>
          <w:tcPr>
            <w:tcW w:w="2083" w:type="dxa"/>
            <w:vAlign w:val="center"/>
          </w:tcPr>
          <w:p w:rsidR="0004783A" w:rsidRPr="003B02B4" w:rsidRDefault="0004783A" w:rsidP="00493E8E">
            <w:pPr>
              <w:jc w:val="center"/>
            </w:pPr>
            <w:r w:rsidRPr="000D446E">
              <w:rPr>
                <w:rFonts w:ascii="新細明體" w:eastAsia="新細明體" w:hAnsi="新細明體" w:hint="eastAsia"/>
              </w:rPr>
              <w:t>-</w:t>
            </w:r>
          </w:p>
        </w:tc>
        <w:tc>
          <w:tcPr>
            <w:tcW w:w="2520" w:type="dxa"/>
            <w:tcBorders>
              <w:right w:val="single" w:sz="18" w:space="0" w:color="auto"/>
            </w:tcBorders>
            <w:vAlign w:val="center"/>
          </w:tcPr>
          <w:p w:rsidR="0004783A" w:rsidRPr="003B02B4" w:rsidRDefault="0004783A" w:rsidP="00493E8E">
            <w:pPr>
              <w:jc w:val="center"/>
            </w:pPr>
          </w:p>
        </w:tc>
      </w:tr>
      <w:tr w:rsidR="0004783A" w:rsidRPr="003B02B4" w:rsidTr="00493E8E">
        <w:trPr>
          <w:trHeight w:val="808"/>
          <w:jc w:val="center"/>
        </w:trPr>
        <w:tc>
          <w:tcPr>
            <w:tcW w:w="748" w:type="dxa"/>
            <w:tcBorders>
              <w:left w:val="single" w:sz="18" w:space="0" w:color="auto"/>
            </w:tcBorders>
            <w:vAlign w:val="center"/>
          </w:tcPr>
          <w:p w:rsidR="0004783A" w:rsidRPr="003B02B4" w:rsidRDefault="0004783A" w:rsidP="00493E8E">
            <w:pPr>
              <w:jc w:val="center"/>
            </w:pPr>
            <w:r w:rsidRPr="003B02B4">
              <w:rPr>
                <w:rFonts w:hAnsi="新細明體"/>
              </w:rPr>
              <w:t>十一</w:t>
            </w:r>
          </w:p>
        </w:tc>
        <w:tc>
          <w:tcPr>
            <w:tcW w:w="1980" w:type="dxa"/>
            <w:vAlign w:val="center"/>
          </w:tcPr>
          <w:p w:rsidR="0004783A" w:rsidRPr="003B02B4" w:rsidRDefault="0004783A" w:rsidP="00493E8E">
            <w:pPr>
              <w:jc w:val="center"/>
            </w:pPr>
            <w:r w:rsidRPr="003B02B4">
              <w:rPr>
                <w:rFonts w:hAnsi="新細明體"/>
              </w:rPr>
              <w:t>外部裝修工程</w:t>
            </w:r>
          </w:p>
        </w:tc>
        <w:tc>
          <w:tcPr>
            <w:tcW w:w="1877" w:type="dxa"/>
            <w:vAlign w:val="center"/>
          </w:tcPr>
          <w:p w:rsidR="0004783A" w:rsidRPr="003B02B4" w:rsidRDefault="0004783A" w:rsidP="00493E8E">
            <w:pPr>
              <w:jc w:val="center"/>
            </w:pPr>
            <w:r w:rsidRPr="000D446E">
              <w:rPr>
                <w:rFonts w:ascii="新細明體" w:eastAsia="新細明體" w:hAnsi="新細明體" w:hint="eastAsia"/>
              </w:rPr>
              <w:t>-</w:t>
            </w:r>
          </w:p>
        </w:tc>
        <w:tc>
          <w:tcPr>
            <w:tcW w:w="2083" w:type="dxa"/>
            <w:vAlign w:val="center"/>
          </w:tcPr>
          <w:p w:rsidR="0004783A" w:rsidRPr="003B02B4" w:rsidRDefault="0004783A" w:rsidP="00493E8E">
            <w:pPr>
              <w:jc w:val="center"/>
            </w:pPr>
            <w:r w:rsidRPr="000D446E">
              <w:rPr>
                <w:rFonts w:ascii="新細明體" w:eastAsia="新細明體" w:hAnsi="新細明體" w:hint="eastAsia"/>
              </w:rPr>
              <w:t>-</w:t>
            </w:r>
          </w:p>
        </w:tc>
        <w:tc>
          <w:tcPr>
            <w:tcW w:w="2520" w:type="dxa"/>
            <w:tcBorders>
              <w:right w:val="single" w:sz="18" w:space="0" w:color="auto"/>
            </w:tcBorders>
            <w:vAlign w:val="center"/>
          </w:tcPr>
          <w:p w:rsidR="0004783A" w:rsidRPr="003B02B4" w:rsidRDefault="0004783A" w:rsidP="00493E8E">
            <w:pPr>
              <w:jc w:val="center"/>
            </w:pPr>
          </w:p>
        </w:tc>
      </w:tr>
      <w:tr w:rsidR="0004783A" w:rsidRPr="003B02B4" w:rsidTr="00493E8E">
        <w:trPr>
          <w:trHeight w:val="808"/>
          <w:jc w:val="center"/>
        </w:trPr>
        <w:tc>
          <w:tcPr>
            <w:tcW w:w="748" w:type="dxa"/>
            <w:tcBorders>
              <w:left w:val="single" w:sz="18" w:space="0" w:color="auto"/>
            </w:tcBorders>
            <w:vAlign w:val="center"/>
          </w:tcPr>
          <w:p w:rsidR="0004783A" w:rsidRPr="003B02B4" w:rsidRDefault="0004783A" w:rsidP="00493E8E">
            <w:pPr>
              <w:jc w:val="center"/>
            </w:pPr>
            <w:r w:rsidRPr="003B02B4">
              <w:rPr>
                <w:rFonts w:hAnsi="新細明體"/>
              </w:rPr>
              <w:t>十二</w:t>
            </w:r>
          </w:p>
        </w:tc>
        <w:tc>
          <w:tcPr>
            <w:tcW w:w="1980" w:type="dxa"/>
            <w:vAlign w:val="center"/>
          </w:tcPr>
          <w:p w:rsidR="0004783A" w:rsidRPr="003B02B4" w:rsidRDefault="0004783A" w:rsidP="00493E8E">
            <w:pPr>
              <w:jc w:val="center"/>
            </w:pPr>
            <w:r w:rsidRPr="003B02B4">
              <w:rPr>
                <w:rFonts w:hAnsi="新細明體"/>
              </w:rPr>
              <w:t>內部裝修工程</w:t>
            </w:r>
          </w:p>
        </w:tc>
        <w:tc>
          <w:tcPr>
            <w:tcW w:w="1877" w:type="dxa"/>
            <w:vAlign w:val="center"/>
          </w:tcPr>
          <w:p w:rsidR="0004783A" w:rsidRPr="003B02B4" w:rsidRDefault="0004783A" w:rsidP="00493E8E">
            <w:pPr>
              <w:jc w:val="center"/>
            </w:pPr>
            <w:r w:rsidRPr="000D446E">
              <w:rPr>
                <w:rFonts w:ascii="新細明體" w:eastAsia="新細明體" w:hAnsi="新細明體" w:hint="eastAsia"/>
              </w:rPr>
              <w:t>-</w:t>
            </w:r>
          </w:p>
        </w:tc>
        <w:tc>
          <w:tcPr>
            <w:tcW w:w="2083" w:type="dxa"/>
            <w:vAlign w:val="center"/>
          </w:tcPr>
          <w:p w:rsidR="0004783A" w:rsidRPr="003B02B4" w:rsidRDefault="0004783A" w:rsidP="00493E8E">
            <w:pPr>
              <w:jc w:val="center"/>
            </w:pPr>
            <w:r w:rsidRPr="000D446E">
              <w:rPr>
                <w:rFonts w:ascii="新細明體" w:eastAsia="新細明體" w:hAnsi="新細明體" w:hint="eastAsia"/>
              </w:rPr>
              <w:t>-</w:t>
            </w:r>
          </w:p>
        </w:tc>
        <w:tc>
          <w:tcPr>
            <w:tcW w:w="2520" w:type="dxa"/>
            <w:tcBorders>
              <w:right w:val="single" w:sz="18" w:space="0" w:color="auto"/>
            </w:tcBorders>
            <w:vAlign w:val="center"/>
          </w:tcPr>
          <w:p w:rsidR="0004783A" w:rsidRPr="003B02B4" w:rsidRDefault="0004783A" w:rsidP="00493E8E">
            <w:pPr>
              <w:jc w:val="center"/>
            </w:pPr>
          </w:p>
        </w:tc>
      </w:tr>
      <w:tr w:rsidR="0004783A" w:rsidRPr="003B02B4" w:rsidTr="00493E8E">
        <w:trPr>
          <w:trHeight w:val="808"/>
          <w:jc w:val="center"/>
        </w:trPr>
        <w:tc>
          <w:tcPr>
            <w:tcW w:w="748" w:type="dxa"/>
            <w:tcBorders>
              <w:left w:val="single" w:sz="18" w:space="0" w:color="auto"/>
            </w:tcBorders>
            <w:vAlign w:val="center"/>
          </w:tcPr>
          <w:p w:rsidR="0004783A" w:rsidRPr="003B02B4" w:rsidRDefault="0004783A" w:rsidP="00493E8E">
            <w:pPr>
              <w:jc w:val="center"/>
            </w:pPr>
            <w:r w:rsidRPr="003B02B4">
              <w:rPr>
                <w:rFonts w:hAnsi="新細明體"/>
              </w:rPr>
              <w:t>十三</w:t>
            </w:r>
          </w:p>
        </w:tc>
        <w:tc>
          <w:tcPr>
            <w:tcW w:w="1980" w:type="dxa"/>
            <w:vAlign w:val="center"/>
          </w:tcPr>
          <w:p w:rsidR="0004783A" w:rsidRPr="003B02B4" w:rsidRDefault="0004783A" w:rsidP="00493E8E">
            <w:pPr>
              <w:jc w:val="center"/>
            </w:pPr>
            <w:r w:rsidRPr="003B02B4">
              <w:rPr>
                <w:rFonts w:hAnsi="新細明體"/>
              </w:rPr>
              <w:t>附屬工程設施</w:t>
            </w:r>
          </w:p>
        </w:tc>
        <w:tc>
          <w:tcPr>
            <w:tcW w:w="1877" w:type="dxa"/>
            <w:vAlign w:val="center"/>
          </w:tcPr>
          <w:p w:rsidR="0004783A" w:rsidRPr="003B02B4" w:rsidRDefault="0004783A" w:rsidP="00493E8E">
            <w:pPr>
              <w:jc w:val="center"/>
            </w:pPr>
            <w:r w:rsidRPr="00784485">
              <w:rPr>
                <w:rFonts w:ascii="新細明體" w:eastAsia="新細明體" w:hAnsi="新細明體" w:hint="eastAsia"/>
                <w:color w:val="FF0000"/>
              </w:rPr>
              <w:t>109</w:t>
            </w:r>
            <w:r>
              <w:rPr>
                <w:rFonts w:ascii="新細明體" w:eastAsia="新細明體" w:hAnsi="新細明體" w:hint="eastAsia"/>
                <w:color w:val="FF0000"/>
              </w:rPr>
              <w:t>.</w:t>
            </w:r>
            <w:r w:rsidRPr="000D446E">
              <w:rPr>
                <w:rFonts w:ascii="新細明體" w:eastAsia="新細明體" w:hAnsi="新細明體" w:hint="eastAsia"/>
              </w:rPr>
              <w:t>09.01</w:t>
            </w:r>
          </w:p>
        </w:tc>
        <w:tc>
          <w:tcPr>
            <w:tcW w:w="2083" w:type="dxa"/>
            <w:vAlign w:val="center"/>
          </w:tcPr>
          <w:p w:rsidR="0004783A" w:rsidRPr="003B02B4" w:rsidRDefault="0004783A" w:rsidP="00493E8E">
            <w:pPr>
              <w:jc w:val="center"/>
            </w:pPr>
            <w:r w:rsidRPr="00784485">
              <w:rPr>
                <w:rFonts w:ascii="新細明體" w:eastAsia="新細明體" w:hAnsi="新細明體" w:hint="eastAsia"/>
                <w:color w:val="FF0000"/>
              </w:rPr>
              <w:t>109</w:t>
            </w:r>
            <w:r>
              <w:rPr>
                <w:rFonts w:ascii="新細明體" w:eastAsia="新細明體" w:hAnsi="新細明體" w:hint="eastAsia"/>
                <w:color w:val="FF0000"/>
              </w:rPr>
              <w:t>.</w:t>
            </w:r>
            <w:r w:rsidRPr="000D446E">
              <w:rPr>
                <w:rFonts w:ascii="新細明體" w:eastAsia="新細明體" w:hAnsi="新細明體" w:hint="eastAsia"/>
              </w:rPr>
              <w:t>.09.10</w:t>
            </w:r>
          </w:p>
        </w:tc>
        <w:tc>
          <w:tcPr>
            <w:tcW w:w="2520" w:type="dxa"/>
            <w:tcBorders>
              <w:right w:val="single" w:sz="18" w:space="0" w:color="auto"/>
            </w:tcBorders>
            <w:vAlign w:val="center"/>
          </w:tcPr>
          <w:p w:rsidR="0004783A" w:rsidRPr="003B02B4" w:rsidRDefault="0004783A" w:rsidP="00493E8E">
            <w:pPr>
              <w:jc w:val="center"/>
            </w:pPr>
          </w:p>
        </w:tc>
      </w:tr>
      <w:tr w:rsidR="0004783A" w:rsidRPr="003B02B4" w:rsidTr="00493E8E">
        <w:trPr>
          <w:trHeight w:val="808"/>
          <w:jc w:val="center"/>
        </w:trPr>
        <w:tc>
          <w:tcPr>
            <w:tcW w:w="748" w:type="dxa"/>
            <w:tcBorders>
              <w:left w:val="single" w:sz="18" w:space="0" w:color="auto"/>
              <w:bottom w:val="single" w:sz="18" w:space="0" w:color="auto"/>
            </w:tcBorders>
            <w:vAlign w:val="center"/>
          </w:tcPr>
          <w:p w:rsidR="0004783A" w:rsidRPr="003B02B4" w:rsidRDefault="0004783A" w:rsidP="00493E8E">
            <w:pPr>
              <w:jc w:val="center"/>
            </w:pPr>
            <w:r w:rsidRPr="003B02B4">
              <w:rPr>
                <w:rFonts w:hAnsi="新細明體"/>
              </w:rPr>
              <w:t>十四</w:t>
            </w:r>
          </w:p>
        </w:tc>
        <w:tc>
          <w:tcPr>
            <w:tcW w:w="1980" w:type="dxa"/>
            <w:tcBorders>
              <w:bottom w:val="single" w:sz="18" w:space="0" w:color="auto"/>
            </w:tcBorders>
            <w:vAlign w:val="center"/>
          </w:tcPr>
          <w:p w:rsidR="0004783A" w:rsidRPr="003B02B4" w:rsidRDefault="0004783A" w:rsidP="00493E8E">
            <w:pPr>
              <w:jc w:val="center"/>
            </w:pPr>
            <w:r w:rsidRPr="003B02B4">
              <w:rPr>
                <w:rFonts w:hAnsi="新細明體"/>
              </w:rPr>
              <w:t>其他</w:t>
            </w:r>
          </w:p>
        </w:tc>
        <w:tc>
          <w:tcPr>
            <w:tcW w:w="1877" w:type="dxa"/>
            <w:tcBorders>
              <w:bottom w:val="single" w:sz="18" w:space="0" w:color="auto"/>
            </w:tcBorders>
            <w:vAlign w:val="center"/>
          </w:tcPr>
          <w:p w:rsidR="0004783A" w:rsidRPr="003B02B4" w:rsidRDefault="0004783A" w:rsidP="00493E8E">
            <w:pPr>
              <w:jc w:val="center"/>
            </w:pPr>
            <w:r w:rsidRPr="00784485">
              <w:rPr>
                <w:rFonts w:ascii="新細明體" w:eastAsia="新細明體" w:hAnsi="新細明體" w:hint="eastAsia"/>
                <w:color w:val="FF0000"/>
              </w:rPr>
              <w:t>109</w:t>
            </w:r>
            <w:r>
              <w:rPr>
                <w:rFonts w:ascii="新細明體" w:eastAsia="新細明體" w:hAnsi="新細明體" w:hint="eastAsia"/>
                <w:color w:val="FF0000"/>
              </w:rPr>
              <w:t>.</w:t>
            </w:r>
            <w:r w:rsidRPr="000D446E">
              <w:rPr>
                <w:rFonts w:ascii="新細明體" w:eastAsia="新細明體" w:hAnsi="新細明體" w:hint="eastAsia"/>
              </w:rPr>
              <w:t>.07.11</w:t>
            </w:r>
          </w:p>
        </w:tc>
        <w:tc>
          <w:tcPr>
            <w:tcW w:w="2083" w:type="dxa"/>
            <w:tcBorders>
              <w:bottom w:val="single" w:sz="18" w:space="0" w:color="auto"/>
            </w:tcBorders>
            <w:vAlign w:val="center"/>
          </w:tcPr>
          <w:p w:rsidR="0004783A" w:rsidRPr="003B02B4" w:rsidRDefault="0004783A" w:rsidP="00493E8E">
            <w:pPr>
              <w:jc w:val="center"/>
            </w:pPr>
            <w:r w:rsidRPr="00784485">
              <w:rPr>
                <w:rFonts w:ascii="新細明體" w:eastAsia="新細明體" w:hAnsi="新細明體" w:hint="eastAsia"/>
                <w:color w:val="FF0000"/>
              </w:rPr>
              <w:t>109</w:t>
            </w:r>
            <w:r>
              <w:rPr>
                <w:rFonts w:ascii="新細明體" w:eastAsia="新細明體" w:hAnsi="新細明體" w:hint="eastAsia"/>
                <w:color w:val="FF0000"/>
              </w:rPr>
              <w:t>.</w:t>
            </w:r>
            <w:r w:rsidRPr="000D446E">
              <w:rPr>
                <w:rFonts w:ascii="新細明體" w:eastAsia="新細明體" w:hAnsi="新細明體" w:hint="eastAsia"/>
              </w:rPr>
              <w:t>.10.08</w:t>
            </w:r>
          </w:p>
        </w:tc>
        <w:tc>
          <w:tcPr>
            <w:tcW w:w="2520" w:type="dxa"/>
            <w:tcBorders>
              <w:bottom w:val="single" w:sz="18" w:space="0" w:color="auto"/>
              <w:right w:val="single" w:sz="18" w:space="0" w:color="auto"/>
            </w:tcBorders>
            <w:vAlign w:val="center"/>
          </w:tcPr>
          <w:p w:rsidR="0004783A" w:rsidRPr="003B02B4" w:rsidRDefault="0004783A" w:rsidP="00493E8E">
            <w:pPr>
              <w:jc w:val="center"/>
            </w:pPr>
          </w:p>
        </w:tc>
      </w:tr>
    </w:tbl>
    <w:p w:rsidR="0004783A" w:rsidRDefault="0004783A" w:rsidP="0004783A">
      <w:pPr>
        <w:spacing w:before="120"/>
        <w:ind w:leftChars="-3" w:left="-7" w:right="-2" w:firstLineChars="1" w:firstLine="3"/>
        <w:jc w:val="center"/>
        <w:rPr>
          <w:rFonts w:eastAsia="標楷體"/>
          <w:sz w:val="32"/>
          <w:szCs w:val="32"/>
        </w:rPr>
      </w:pPr>
    </w:p>
    <w:p w:rsidR="0004783A" w:rsidRPr="0027086D" w:rsidRDefault="0004783A" w:rsidP="0004783A">
      <w:pPr>
        <w:jc w:val="center"/>
        <w:rPr>
          <w:rFonts w:ascii="標楷體" w:eastAsia="標楷體" w:hAnsi="標楷體"/>
          <w:sz w:val="28"/>
          <w:szCs w:val="28"/>
        </w:rPr>
      </w:pPr>
      <w:r>
        <w:rPr>
          <w:rFonts w:ascii="標楷體" w:eastAsia="標楷體" w:hAnsi="標楷體" w:hint="eastAsia"/>
          <w:bCs/>
          <w:kern w:val="0"/>
          <w:sz w:val="28"/>
          <w:szCs w:val="28"/>
        </w:rPr>
        <w:t>花蓮縣</w:t>
      </w:r>
      <w:r w:rsidRPr="0027086D">
        <w:rPr>
          <w:rFonts w:ascii="標楷體" w:eastAsia="標楷體" w:hAnsi="標楷體" w:hint="eastAsia"/>
          <w:bCs/>
          <w:kern w:val="0"/>
          <w:sz w:val="28"/>
          <w:szCs w:val="28"/>
        </w:rPr>
        <w:t>環境保護局營建工程空氣污染防制費切結書</w:t>
      </w:r>
      <w:r>
        <w:rPr>
          <w:rFonts w:ascii="標楷體" w:eastAsia="標楷體" w:hAnsi="標楷體" w:hint="eastAsia"/>
          <w:bCs/>
          <w:kern w:val="0"/>
          <w:sz w:val="28"/>
          <w:szCs w:val="28"/>
        </w:rPr>
        <w:t xml:space="preserve"> </w:t>
      </w:r>
      <w:r>
        <w:rPr>
          <w:rFonts w:ascii="標楷體" w:eastAsia="標楷體" w:hAnsi="標楷體"/>
          <w:bCs/>
          <w:kern w:val="0"/>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6"/>
      </w:tblGrid>
      <w:tr w:rsidR="0004783A" w:rsidRPr="0027086D" w:rsidTr="00493E8E">
        <w:tc>
          <w:tcPr>
            <w:tcW w:w="10603" w:type="dxa"/>
          </w:tcPr>
          <w:p w:rsidR="0004783A" w:rsidRPr="0027086D" w:rsidRDefault="0004783A" w:rsidP="00493E8E">
            <w:pPr>
              <w:spacing w:before="20" w:after="20"/>
              <w:jc w:val="both"/>
              <w:rPr>
                <w:rFonts w:ascii="標楷體" w:eastAsia="標楷體" w:hAnsi="標楷體"/>
                <w:sz w:val="28"/>
                <w:szCs w:val="28"/>
              </w:rPr>
            </w:pPr>
            <w:r w:rsidRPr="0027086D">
              <w:rPr>
                <w:rFonts w:ascii="標楷體" w:eastAsia="標楷體" w:hAnsi="標楷體" w:hint="eastAsia"/>
                <w:sz w:val="28"/>
                <w:szCs w:val="28"/>
              </w:rPr>
              <w:t>姓    名</w:t>
            </w:r>
            <w:r w:rsidRPr="0027086D">
              <w:rPr>
                <w:rFonts w:ascii="標楷體" w:eastAsia="標楷體" w:hAnsi="標楷體" w:hint="eastAsia"/>
                <w:sz w:val="28"/>
                <w:szCs w:val="28"/>
                <w:u w:val="single"/>
              </w:rPr>
              <w:t xml:space="preserve">     </w:t>
            </w:r>
            <w:r w:rsidRPr="00790F53">
              <w:rPr>
                <w:rFonts w:ascii="標楷體" w:eastAsia="標楷體" w:hAnsi="標楷體" w:hint="eastAsia"/>
                <w:color w:val="000000"/>
                <w:sz w:val="28"/>
                <w:szCs w:val="28"/>
                <w:u w:val="single"/>
              </w:rPr>
              <w:t>花蓮縣環境保護局</w:t>
            </w:r>
            <w:r w:rsidRPr="0027086D">
              <w:rPr>
                <w:rFonts w:ascii="標楷體" w:eastAsia="標楷體" w:hAnsi="標楷體" w:hint="eastAsia"/>
                <w:sz w:val="28"/>
                <w:szCs w:val="28"/>
                <w:u w:val="single"/>
              </w:rPr>
              <w:t xml:space="preserve">         </w:t>
            </w:r>
            <w:r w:rsidRPr="0027086D">
              <w:rPr>
                <w:rFonts w:ascii="標楷體" w:eastAsia="標楷體" w:hAnsi="標楷體" w:hint="eastAsia"/>
                <w:sz w:val="28"/>
                <w:szCs w:val="28"/>
              </w:rPr>
              <w:t xml:space="preserve"> </w:t>
            </w:r>
            <w:r>
              <w:rPr>
                <w:rFonts w:ascii="標楷體" w:eastAsia="標楷體" w:hAnsi="標楷體" w:hint="eastAsia"/>
                <w:sz w:val="28"/>
                <w:szCs w:val="28"/>
              </w:rPr>
              <w:t>統一編號或</w:t>
            </w:r>
            <w:r w:rsidRPr="0027086D">
              <w:rPr>
                <w:rFonts w:ascii="標楷體" w:eastAsia="標楷體" w:hAnsi="標楷體" w:hint="eastAsia"/>
                <w:sz w:val="28"/>
                <w:szCs w:val="28"/>
              </w:rPr>
              <w:t>身分證號</w:t>
            </w:r>
            <w:r w:rsidRPr="0027086D">
              <w:rPr>
                <w:rFonts w:ascii="標楷體" w:eastAsia="標楷體" w:hAnsi="標楷體" w:hint="eastAsia"/>
                <w:sz w:val="28"/>
                <w:szCs w:val="28"/>
                <w:u w:val="single"/>
              </w:rPr>
              <w:t xml:space="preserve">  </w:t>
            </w:r>
            <w:r w:rsidRPr="00790F53">
              <w:rPr>
                <w:rFonts w:ascii="標楷體" w:eastAsia="標楷體" w:hAnsi="標楷體" w:hint="eastAsia"/>
                <w:color w:val="000000"/>
                <w:sz w:val="28"/>
                <w:szCs w:val="28"/>
                <w:u w:val="single"/>
              </w:rPr>
              <w:t>45677890</w:t>
            </w:r>
            <w:r w:rsidRPr="0027086D">
              <w:rPr>
                <w:rFonts w:ascii="標楷體" w:eastAsia="標楷體" w:hAnsi="標楷體" w:hint="eastAsia"/>
                <w:sz w:val="28"/>
                <w:szCs w:val="28"/>
                <w:u w:val="single"/>
              </w:rPr>
              <w:t xml:space="preserve">                 </w:t>
            </w:r>
          </w:p>
          <w:p w:rsidR="0004783A" w:rsidRPr="0027086D" w:rsidRDefault="0004783A" w:rsidP="00493E8E">
            <w:pPr>
              <w:spacing w:before="20" w:after="20"/>
              <w:jc w:val="both"/>
              <w:rPr>
                <w:rFonts w:ascii="標楷體" w:eastAsia="標楷體" w:hAnsi="標楷體"/>
                <w:color w:val="000000"/>
                <w:spacing w:val="-6"/>
                <w:sz w:val="28"/>
                <w:szCs w:val="28"/>
              </w:rPr>
            </w:pPr>
            <w:r w:rsidRPr="0027086D">
              <w:rPr>
                <w:rFonts w:ascii="標楷體" w:eastAsia="標楷體" w:hAnsi="標楷體" w:hint="eastAsia"/>
                <w:sz w:val="28"/>
                <w:szCs w:val="28"/>
              </w:rPr>
              <w:t>通訊地址</w:t>
            </w:r>
            <w:r w:rsidRPr="0027086D">
              <w:rPr>
                <w:rFonts w:ascii="標楷體" w:eastAsia="標楷體" w:hAnsi="標楷體" w:hint="eastAsia"/>
                <w:sz w:val="28"/>
                <w:szCs w:val="28"/>
                <w:u w:val="single"/>
              </w:rPr>
              <w:t xml:space="preserve">         </w:t>
            </w:r>
            <w:r w:rsidRPr="00790F53">
              <w:rPr>
                <w:rFonts w:ascii="標楷體" w:eastAsia="標楷體" w:hAnsi="標楷體" w:hint="eastAsia"/>
                <w:color w:val="000000"/>
                <w:sz w:val="28"/>
                <w:szCs w:val="28"/>
                <w:u w:val="single"/>
              </w:rPr>
              <w:t>花蓮市中山路</w:t>
            </w:r>
            <w:r w:rsidRPr="00790F53">
              <w:rPr>
                <w:rFonts w:ascii="標楷體" w:eastAsia="標楷體" w:hAnsi="標楷體"/>
                <w:color w:val="000000"/>
                <w:sz w:val="28"/>
                <w:szCs w:val="28"/>
                <w:u w:val="single"/>
              </w:rPr>
              <w:t>123</w:t>
            </w:r>
            <w:r w:rsidRPr="00790F53">
              <w:rPr>
                <w:rFonts w:ascii="標楷體" w:eastAsia="標楷體" w:hAnsi="標楷體" w:hint="eastAsia"/>
                <w:color w:val="000000"/>
                <w:sz w:val="28"/>
                <w:szCs w:val="28"/>
                <w:u w:val="single"/>
              </w:rPr>
              <w:t>號</w:t>
            </w:r>
            <w:r w:rsidRPr="0027086D">
              <w:rPr>
                <w:rFonts w:ascii="標楷體" w:eastAsia="標楷體" w:hAnsi="標楷體" w:hint="eastAsia"/>
                <w:sz w:val="28"/>
                <w:szCs w:val="28"/>
                <w:u w:val="single"/>
              </w:rPr>
              <w:t xml:space="preserve">                                      </w:t>
            </w:r>
          </w:p>
        </w:tc>
      </w:tr>
      <w:tr w:rsidR="0004783A" w:rsidRPr="0027086D" w:rsidTr="00493E8E">
        <w:tc>
          <w:tcPr>
            <w:tcW w:w="10603" w:type="dxa"/>
          </w:tcPr>
          <w:p w:rsidR="0004783A" w:rsidRPr="0027086D" w:rsidRDefault="0004783A" w:rsidP="00493E8E">
            <w:pPr>
              <w:spacing w:line="600" w:lineRule="exact"/>
              <w:ind w:right="329"/>
              <w:rPr>
                <w:rFonts w:ascii="標楷體" w:eastAsia="標楷體" w:hAnsi="標楷體"/>
                <w:sz w:val="28"/>
                <w:szCs w:val="28"/>
                <w:u w:val="single"/>
              </w:rPr>
            </w:pPr>
          </w:p>
          <w:p w:rsidR="0004783A" w:rsidRPr="0027086D" w:rsidRDefault="0004783A" w:rsidP="00493E8E">
            <w:pPr>
              <w:spacing w:line="600" w:lineRule="exact"/>
              <w:ind w:right="329"/>
              <w:rPr>
                <w:rFonts w:ascii="標楷體" w:eastAsia="標楷體" w:hAnsi="標楷體"/>
                <w:sz w:val="28"/>
                <w:szCs w:val="28"/>
              </w:rPr>
            </w:pPr>
            <w:r w:rsidRPr="0027086D">
              <w:rPr>
                <w:rFonts w:ascii="標楷體" w:eastAsia="標楷體" w:hAnsi="標楷體" w:hint="eastAsia"/>
                <w:sz w:val="28"/>
                <w:szCs w:val="28"/>
                <w:u w:val="single"/>
              </w:rPr>
              <w:t xml:space="preserve">  </w:t>
            </w:r>
            <w:r w:rsidRPr="00790F53">
              <w:rPr>
                <w:rFonts w:ascii="標楷體" w:eastAsia="標楷體" w:hAnsi="標楷體" w:hint="eastAsia"/>
                <w:color w:val="000000"/>
                <w:sz w:val="28"/>
                <w:szCs w:val="28"/>
                <w:u w:val="single"/>
              </w:rPr>
              <w:t xml:space="preserve">花蓮縣環境保護局 </w:t>
            </w:r>
            <w:r w:rsidRPr="0027086D">
              <w:rPr>
                <w:rFonts w:ascii="標楷體" w:eastAsia="標楷體" w:hAnsi="標楷體" w:hint="eastAsia"/>
                <w:sz w:val="28"/>
                <w:szCs w:val="28"/>
                <w:u w:val="single"/>
              </w:rPr>
              <w:t xml:space="preserve">                     </w:t>
            </w:r>
            <w:r w:rsidRPr="0027086D">
              <w:rPr>
                <w:rFonts w:ascii="標楷體" w:eastAsia="標楷體" w:hAnsi="標楷體" w:hint="eastAsia"/>
                <w:sz w:val="28"/>
                <w:szCs w:val="28"/>
              </w:rPr>
              <w:t>（營建業主名稱）</w:t>
            </w:r>
          </w:p>
          <w:p w:rsidR="0004783A" w:rsidRPr="0027086D" w:rsidRDefault="0004783A" w:rsidP="00493E8E">
            <w:pPr>
              <w:spacing w:line="600" w:lineRule="exact"/>
              <w:ind w:right="329"/>
              <w:rPr>
                <w:rFonts w:ascii="標楷體" w:eastAsia="標楷體" w:hAnsi="標楷體"/>
                <w:sz w:val="28"/>
                <w:szCs w:val="28"/>
              </w:rPr>
            </w:pPr>
            <w:r w:rsidRPr="0027086D">
              <w:rPr>
                <w:rFonts w:ascii="標楷體" w:eastAsia="標楷體" w:hAnsi="標楷體" w:hint="eastAsia"/>
                <w:sz w:val="28"/>
                <w:szCs w:val="28"/>
              </w:rPr>
              <w:t>所施作之</w:t>
            </w:r>
            <w:r w:rsidRPr="0027086D">
              <w:rPr>
                <w:rFonts w:ascii="標楷體" w:eastAsia="標楷體" w:hAnsi="標楷體" w:hint="eastAsia"/>
                <w:sz w:val="28"/>
                <w:szCs w:val="28"/>
                <w:u w:val="single"/>
              </w:rPr>
              <w:t xml:space="preserve">    </w:t>
            </w:r>
            <w:r w:rsidRPr="00790F53">
              <w:rPr>
                <w:rFonts w:ascii="標楷體" w:eastAsia="標楷體" w:hAnsi="標楷體" w:hint="eastAsia"/>
                <w:color w:val="000000"/>
                <w:sz w:val="28"/>
                <w:szCs w:val="28"/>
                <w:u w:val="single"/>
              </w:rPr>
              <w:t>花蓮市環境綠美化工程</w:t>
            </w:r>
            <w:r w:rsidRPr="0027086D">
              <w:rPr>
                <w:rFonts w:ascii="標楷體" w:eastAsia="標楷體" w:hAnsi="標楷體" w:hint="eastAsia"/>
                <w:sz w:val="28"/>
                <w:szCs w:val="28"/>
                <w:u w:val="single"/>
              </w:rPr>
              <w:t xml:space="preserve">          </w:t>
            </w:r>
            <w:r w:rsidRPr="0027086D">
              <w:rPr>
                <w:rFonts w:ascii="標楷體" w:eastAsia="標楷體" w:hAnsi="標楷體" w:hint="eastAsia"/>
                <w:sz w:val="28"/>
                <w:szCs w:val="28"/>
              </w:rPr>
              <w:t>工程</w:t>
            </w:r>
            <w:r>
              <w:rPr>
                <w:rFonts w:ascii="標楷體" w:eastAsia="標楷體" w:hAnsi="標楷體" w:hint="eastAsia"/>
                <w:sz w:val="28"/>
                <w:szCs w:val="28"/>
              </w:rPr>
              <w:t>(管制編號：</w:t>
            </w:r>
            <w:r w:rsidRPr="00790F53">
              <w:rPr>
                <w:rFonts w:ascii="標楷體" w:eastAsia="標楷體" w:hAnsi="標楷體" w:hint="eastAsia"/>
                <w:color w:val="000000"/>
                <w:sz w:val="28"/>
                <w:szCs w:val="28"/>
                <w:u w:val="single"/>
              </w:rPr>
              <w:t>U108U1Z001-1</w:t>
            </w:r>
            <w:r>
              <w:rPr>
                <w:rFonts w:ascii="標楷體" w:eastAsia="標楷體" w:hAnsi="標楷體" w:hint="eastAsia"/>
                <w:sz w:val="28"/>
                <w:szCs w:val="28"/>
              </w:rPr>
              <w:t>)</w:t>
            </w:r>
            <w:r w:rsidRPr="0027086D">
              <w:rPr>
                <w:rFonts w:ascii="標楷體" w:eastAsia="標楷體" w:hAnsi="標楷體" w:hint="eastAsia"/>
                <w:sz w:val="28"/>
                <w:szCs w:val="28"/>
              </w:rPr>
              <w:t>，因</w:t>
            </w:r>
            <w:r w:rsidRPr="0027086D">
              <w:rPr>
                <w:rFonts w:ascii="標楷體" w:eastAsia="標楷體" w:hAnsi="標楷體" w:hint="eastAsia"/>
                <w:sz w:val="28"/>
                <w:szCs w:val="28"/>
                <w:u w:val="single"/>
              </w:rPr>
              <w:t xml:space="preserve">  </w:t>
            </w:r>
            <w:r w:rsidRPr="00790F53">
              <w:rPr>
                <w:rFonts w:ascii="標楷體" w:eastAsia="標楷體" w:hAnsi="標楷體" w:hint="eastAsia"/>
                <w:color w:val="000000"/>
                <w:sz w:val="28"/>
                <w:szCs w:val="28"/>
                <w:u w:val="single"/>
              </w:rPr>
              <w:t>辦理工程結算</w:t>
            </w:r>
            <w:r w:rsidRPr="0027086D">
              <w:rPr>
                <w:rFonts w:ascii="標楷體" w:eastAsia="標楷體" w:hAnsi="標楷體" w:hint="eastAsia"/>
                <w:sz w:val="28"/>
                <w:szCs w:val="28"/>
                <w:u w:val="single"/>
              </w:rPr>
              <w:t xml:space="preserve">      </w:t>
            </w:r>
            <w:r w:rsidRPr="0027086D">
              <w:rPr>
                <w:rFonts w:ascii="標楷體" w:eastAsia="標楷體" w:hAnsi="標楷體" w:hint="eastAsia"/>
                <w:sz w:val="28"/>
                <w:szCs w:val="28"/>
              </w:rPr>
              <w:t>原因，結算應退金額申請放棄退費，如有不實，願負申報不實之法律責任，特此證明。</w:t>
            </w:r>
          </w:p>
          <w:p w:rsidR="0004783A" w:rsidRDefault="0004783A" w:rsidP="00493E8E">
            <w:pPr>
              <w:spacing w:line="600" w:lineRule="exact"/>
              <w:ind w:left="540" w:right="329" w:firstLine="1080"/>
              <w:rPr>
                <w:rFonts w:ascii="標楷體" w:eastAsia="標楷體" w:hAnsi="標楷體"/>
                <w:sz w:val="28"/>
                <w:szCs w:val="28"/>
              </w:rPr>
            </w:pPr>
            <w:r w:rsidRPr="0027086D">
              <w:rPr>
                <w:rFonts w:ascii="標楷體" w:eastAsia="標楷體" w:hAnsi="標楷體" w:hint="eastAsia"/>
                <w:sz w:val="28"/>
                <w:szCs w:val="28"/>
              </w:rPr>
              <w:t>此  致</w:t>
            </w:r>
          </w:p>
          <w:p w:rsidR="0004783A" w:rsidRPr="0027086D" w:rsidRDefault="0004783A" w:rsidP="00493E8E">
            <w:pPr>
              <w:spacing w:line="600" w:lineRule="exact"/>
              <w:ind w:left="540" w:right="329" w:firstLine="1080"/>
              <w:rPr>
                <w:rFonts w:ascii="標楷體" w:eastAsia="標楷體" w:hAnsi="標楷體"/>
                <w:sz w:val="28"/>
                <w:szCs w:val="28"/>
              </w:rPr>
            </w:pPr>
            <w:r>
              <w:rPr>
                <w:noProof/>
              </w:rPr>
              <mc:AlternateContent>
                <mc:Choice Requires="wps">
                  <w:drawing>
                    <wp:anchor distT="45720" distB="45720" distL="114300" distR="114300" simplePos="0" relativeHeight="251712512" behindDoc="1" locked="0" layoutInCell="1" allowOverlap="1">
                      <wp:simplePos x="0" y="0"/>
                      <wp:positionH relativeFrom="margin">
                        <wp:posOffset>3801745</wp:posOffset>
                      </wp:positionH>
                      <wp:positionV relativeFrom="margin">
                        <wp:posOffset>2905125</wp:posOffset>
                      </wp:positionV>
                      <wp:extent cx="1524000" cy="1333500"/>
                      <wp:effectExtent l="39370" t="38100" r="46355" b="38100"/>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1333500"/>
                              </a:xfrm>
                              <a:prstGeom prst="rect">
                                <a:avLst/>
                              </a:prstGeom>
                              <a:noFill/>
                              <a:ln w="7620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4783A" w:rsidRPr="000E2BC0" w:rsidRDefault="0004783A" w:rsidP="0004783A">
                                  <w:pPr>
                                    <w:spacing w:line="640" w:lineRule="exact"/>
                                    <w:rPr>
                                      <w:rFonts w:ascii="標楷體" w:eastAsia="標楷體" w:hAnsi="標楷體"/>
                                      <w:color w:val="FF0000"/>
                                      <w:sz w:val="56"/>
                                      <w:szCs w:val="56"/>
                                    </w:rPr>
                                  </w:pPr>
                                  <w:r w:rsidRPr="000E2BC0">
                                    <w:rPr>
                                      <w:rFonts w:ascii="標楷體" w:eastAsia="標楷體" w:hAnsi="標楷體"/>
                                      <w:color w:val="FF0000"/>
                                      <w:sz w:val="56"/>
                                      <w:szCs w:val="56"/>
                                    </w:rPr>
                                    <w:t>花蓮縣環境保護局印</w:t>
                                  </w:r>
                                </w:p>
                              </w:txbxContent>
                            </wps:txbx>
                            <wps:bodyPr rot="0" vert="eaVert"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文字方塊 1" o:spid="_x0000_s1130" type="#_x0000_t202" style="position:absolute;left:0;text-align:left;margin-left:299.35pt;margin-top:228.75pt;width:120pt;height:105pt;z-index:-2516039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" filled="f" strokecolor="red" strokeweight="6pt">
                      <v:textbox style="layout-flow:vertical-ideographic">
                        <w:txbxContent>
                          <w:p w:rsidR="0004783A" w:rsidRPr="000E2BC0" w:rsidRDefault="0004783A" w:rsidP="0004783A">
                            <w:pPr>
                              <w:spacing w:line="640" w:lineRule="exact"/>
                              <w:rPr>
                                <w:rFonts w:ascii="標楷體" w:eastAsia="標楷體" w:hAnsi="標楷體"/>
                                <w:color w:val="FF0000"/>
                                <w:sz w:val="56"/>
                                <w:szCs w:val="56"/>
                              </w:rPr>
                            </w:pPr>
                            <w:r w:rsidRPr="000E2BC0">
                              <w:rPr>
                                <w:rFonts w:ascii="標楷體" w:eastAsia="標楷體" w:hAnsi="標楷體"/>
                                <w:color w:val="FF0000"/>
                                <w:sz w:val="56"/>
                                <w:szCs w:val="56"/>
                              </w:rPr>
                              <w:t>花蓮縣環境保護局印</w:t>
                            </w:r>
                          </w:p>
                        </w:txbxContent>
                      </v:textbox>
                      <w10:wrap anchorx="margin" anchory="margin"/>
                    </v:shape>
                  </w:pict>
                </mc:Fallback>
              </mc:AlternateContent>
            </w:r>
          </w:p>
          <w:p w:rsidR="0004783A" w:rsidRPr="0027086D" w:rsidRDefault="0004783A" w:rsidP="00493E8E">
            <w:pPr>
              <w:ind w:right="331" w:firstLine="538"/>
              <w:rPr>
                <w:rFonts w:ascii="標楷體" w:eastAsia="標楷體" w:hAnsi="標楷體"/>
                <w:sz w:val="28"/>
                <w:szCs w:val="28"/>
              </w:rPr>
            </w:pPr>
            <w:r>
              <w:rPr>
                <w:rFonts w:ascii="標楷體" w:eastAsia="標楷體" w:hAnsi="標楷體" w:hint="eastAsia"/>
                <w:sz w:val="28"/>
                <w:szCs w:val="28"/>
              </w:rPr>
              <w:t>花蓮縣</w:t>
            </w:r>
            <w:r w:rsidRPr="0027086D">
              <w:rPr>
                <w:rFonts w:ascii="標楷體" w:eastAsia="標楷體" w:hAnsi="標楷體" w:hint="eastAsia"/>
                <w:sz w:val="28"/>
                <w:szCs w:val="28"/>
              </w:rPr>
              <w:t>環境保護局</w:t>
            </w:r>
          </w:p>
          <w:p w:rsidR="0004783A" w:rsidRDefault="0004783A" w:rsidP="00493E8E">
            <w:pPr>
              <w:spacing w:line="1060" w:lineRule="exact"/>
              <w:ind w:left="540" w:right="331"/>
              <w:rPr>
                <w:rFonts w:ascii="標楷體" w:eastAsia="標楷體" w:hAnsi="標楷體"/>
                <w:color w:val="000000"/>
                <w:sz w:val="28"/>
                <w:szCs w:val="28"/>
                <w:u w:val="single"/>
              </w:rPr>
            </w:pPr>
            <w:r w:rsidRPr="0027086D">
              <w:rPr>
                <w:rFonts w:ascii="標楷體" w:eastAsia="標楷體" w:hAnsi="標楷體" w:hint="eastAsia"/>
                <w:sz w:val="28"/>
                <w:szCs w:val="28"/>
              </w:rPr>
              <w:t>營建業主：</w:t>
            </w:r>
            <w:r w:rsidRPr="0027086D">
              <w:rPr>
                <w:rFonts w:ascii="標楷體" w:eastAsia="標楷體" w:hAnsi="標楷體" w:hint="eastAsia"/>
                <w:sz w:val="28"/>
                <w:szCs w:val="28"/>
                <w:u w:val="single"/>
              </w:rPr>
              <w:t xml:space="preserve">   </w:t>
            </w:r>
            <w:r w:rsidRPr="00790F53">
              <w:rPr>
                <w:rFonts w:ascii="標楷體" w:eastAsia="標楷體" w:hAnsi="標楷體" w:hint="eastAsia"/>
                <w:color w:val="000000"/>
                <w:sz w:val="28"/>
                <w:szCs w:val="28"/>
                <w:u w:val="single"/>
              </w:rPr>
              <w:t xml:space="preserve">花蓮縣環境保護局 </w:t>
            </w:r>
            <w:r w:rsidRPr="0027086D">
              <w:rPr>
                <w:rFonts w:ascii="標楷體" w:eastAsia="標楷體" w:hAnsi="標楷體" w:hint="eastAsia"/>
                <w:sz w:val="28"/>
                <w:szCs w:val="28"/>
                <w:u w:val="single"/>
              </w:rPr>
              <w:t xml:space="preserve">            </w:t>
            </w:r>
            <w:r w:rsidRPr="0027086D">
              <w:rPr>
                <w:rFonts w:ascii="標楷體" w:eastAsia="標楷體" w:hAnsi="標楷體" w:hint="eastAsia"/>
                <w:color w:val="000000"/>
                <w:sz w:val="28"/>
                <w:szCs w:val="28"/>
                <w:u w:val="single"/>
              </w:rPr>
              <w:t>（請加蓋機關章）</w:t>
            </w:r>
          </w:p>
          <w:p w:rsidR="0004783A" w:rsidRDefault="0004783A" w:rsidP="00493E8E">
            <w:pPr>
              <w:spacing w:line="1060" w:lineRule="exact"/>
              <w:ind w:left="540" w:right="331"/>
              <w:rPr>
                <w:rFonts w:ascii="標楷體" w:eastAsia="標楷體" w:hAnsi="標楷體"/>
                <w:sz w:val="28"/>
                <w:szCs w:val="28"/>
                <w:u w:val="single"/>
              </w:rPr>
            </w:pPr>
            <w:r>
              <w:rPr>
                <w:rFonts w:ascii="標楷體" w:eastAsia="標楷體" w:hAnsi="標楷體" w:hint="eastAsia"/>
                <w:sz w:val="28"/>
                <w:szCs w:val="28"/>
              </w:rPr>
              <w:t>統一編號或</w:t>
            </w:r>
            <w:r w:rsidRPr="0027086D">
              <w:rPr>
                <w:rFonts w:ascii="標楷體" w:eastAsia="標楷體" w:hAnsi="標楷體" w:hint="eastAsia"/>
                <w:sz w:val="28"/>
                <w:szCs w:val="28"/>
              </w:rPr>
              <w:t>身分證號</w:t>
            </w:r>
            <w:r>
              <w:rPr>
                <w:rFonts w:ascii="標楷體" w:eastAsia="標楷體" w:hAnsi="標楷體" w:hint="eastAsia"/>
                <w:sz w:val="28"/>
                <w:szCs w:val="28"/>
              </w:rPr>
              <w:t>：</w:t>
            </w:r>
            <w:r w:rsidRPr="0027086D">
              <w:rPr>
                <w:rFonts w:ascii="標楷體" w:eastAsia="標楷體" w:hAnsi="標楷體" w:hint="eastAsia"/>
                <w:sz w:val="28"/>
                <w:szCs w:val="28"/>
                <w:u w:val="single"/>
              </w:rPr>
              <w:t xml:space="preserve">     </w:t>
            </w:r>
            <w:r w:rsidRPr="00790F53">
              <w:rPr>
                <w:rFonts w:ascii="標楷體" w:eastAsia="標楷體" w:hAnsi="標楷體" w:hint="eastAsia"/>
                <w:color w:val="000000"/>
                <w:sz w:val="28"/>
                <w:szCs w:val="28"/>
                <w:u w:val="single"/>
              </w:rPr>
              <w:t xml:space="preserve"> 45677890</w:t>
            </w:r>
            <w:r w:rsidRPr="0027086D">
              <w:rPr>
                <w:rFonts w:ascii="標楷體" w:eastAsia="標楷體" w:hAnsi="標楷體" w:hint="eastAsia"/>
                <w:sz w:val="28"/>
                <w:szCs w:val="28"/>
                <w:u w:val="single"/>
              </w:rPr>
              <w:t xml:space="preserve">               </w:t>
            </w:r>
          </w:p>
          <w:p w:rsidR="0004783A" w:rsidRDefault="0004783A" w:rsidP="00493E8E">
            <w:pPr>
              <w:spacing w:line="1060" w:lineRule="exact"/>
              <w:ind w:left="540" w:right="331"/>
              <w:rPr>
                <w:rFonts w:ascii="標楷體" w:eastAsia="標楷體" w:hAnsi="標楷體"/>
                <w:sz w:val="28"/>
                <w:szCs w:val="28"/>
                <w:u w:val="single"/>
              </w:rPr>
            </w:pPr>
            <w:r>
              <w:rPr>
                <w:rFonts w:ascii="標楷體" w:eastAsia="標楷體" w:hAnsi="標楷體" w:hint="eastAsia"/>
                <w:sz w:val="28"/>
                <w:szCs w:val="28"/>
              </w:rPr>
              <w:t>機關(戶籍)</w:t>
            </w:r>
            <w:r w:rsidRPr="0027086D">
              <w:rPr>
                <w:rFonts w:ascii="標楷體" w:eastAsia="標楷體" w:hAnsi="標楷體" w:hint="eastAsia"/>
                <w:sz w:val="28"/>
                <w:szCs w:val="28"/>
              </w:rPr>
              <w:t>地址</w:t>
            </w:r>
            <w:r>
              <w:rPr>
                <w:rFonts w:ascii="標楷體" w:eastAsia="標楷體" w:hAnsi="標楷體" w:hint="eastAsia"/>
                <w:sz w:val="28"/>
                <w:szCs w:val="28"/>
              </w:rPr>
              <w:t>：</w:t>
            </w:r>
            <w:r w:rsidRPr="0027086D">
              <w:rPr>
                <w:rFonts w:ascii="標楷體" w:eastAsia="標楷體" w:hAnsi="標楷體" w:hint="eastAsia"/>
                <w:sz w:val="28"/>
                <w:szCs w:val="28"/>
                <w:u w:val="single"/>
              </w:rPr>
              <w:t xml:space="preserve">     </w:t>
            </w:r>
            <w:r w:rsidRPr="00790F53">
              <w:rPr>
                <w:rFonts w:ascii="標楷體" w:eastAsia="標楷體" w:hAnsi="標楷體" w:hint="eastAsia"/>
                <w:color w:val="000000"/>
                <w:sz w:val="28"/>
                <w:szCs w:val="28"/>
                <w:u w:val="single"/>
              </w:rPr>
              <w:t>花蓮市中山路</w:t>
            </w:r>
            <w:r w:rsidRPr="00790F53">
              <w:rPr>
                <w:rFonts w:ascii="標楷體" w:eastAsia="標楷體" w:hAnsi="標楷體"/>
                <w:color w:val="000000"/>
                <w:sz w:val="28"/>
                <w:szCs w:val="28"/>
                <w:u w:val="single"/>
              </w:rPr>
              <w:t>123</w:t>
            </w:r>
            <w:r w:rsidRPr="00790F53">
              <w:rPr>
                <w:rFonts w:ascii="標楷體" w:eastAsia="標楷體" w:hAnsi="標楷體" w:hint="eastAsia"/>
                <w:color w:val="000000"/>
                <w:sz w:val="28"/>
                <w:szCs w:val="28"/>
                <w:u w:val="single"/>
              </w:rPr>
              <w:t xml:space="preserve">號 </w:t>
            </w:r>
            <w:r w:rsidRPr="0027086D">
              <w:rPr>
                <w:rFonts w:ascii="標楷體" w:eastAsia="標楷體" w:hAnsi="標楷體" w:hint="eastAsia"/>
                <w:sz w:val="28"/>
                <w:szCs w:val="28"/>
                <w:u w:val="single"/>
              </w:rPr>
              <w:t xml:space="preserve">           </w:t>
            </w:r>
          </w:p>
          <w:p w:rsidR="0004783A" w:rsidRPr="0027086D" w:rsidRDefault="0004783A" w:rsidP="00493E8E">
            <w:pPr>
              <w:spacing w:line="1060" w:lineRule="exact"/>
              <w:ind w:left="540" w:right="331"/>
              <w:rPr>
                <w:rFonts w:ascii="標楷體" w:eastAsia="標楷體" w:hAnsi="標楷體"/>
                <w:color w:val="000000"/>
                <w:sz w:val="28"/>
                <w:szCs w:val="28"/>
                <w:u w:val="single"/>
              </w:rPr>
            </w:pPr>
            <w:r w:rsidRPr="0027086D">
              <w:rPr>
                <w:rFonts w:ascii="標楷體" w:eastAsia="標楷體" w:hAnsi="標楷體" w:hint="eastAsia"/>
                <w:sz w:val="28"/>
                <w:szCs w:val="28"/>
              </w:rPr>
              <w:t>法定代理人姓名：</w:t>
            </w:r>
            <w:r w:rsidRPr="0027086D">
              <w:rPr>
                <w:rFonts w:ascii="標楷體" w:eastAsia="標楷體" w:hAnsi="標楷體" w:hint="eastAsia"/>
                <w:sz w:val="28"/>
                <w:szCs w:val="28"/>
                <w:u w:val="single"/>
              </w:rPr>
              <w:t xml:space="preserve">     </w:t>
            </w:r>
            <w:r w:rsidRPr="00790F53">
              <w:rPr>
                <w:rFonts w:ascii="標楷體" w:eastAsia="標楷體" w:hAnsi="標楷體" w:hint="eastAsia"/>
                <w:color w:val="000000"/>
                <w:sz w:val="28"/>
                <w:szCs w:val="28"/>
                <w:u w:val="single"/>
              </w:rPr>
              <w:t xml:space="preserve">李大明 </w:t>
            </w:r>
            <w:r w:rsidRPr="0027086D">
              <w:rPr>
                <w:rFonts w:ascii="標楷體" w:eastAsia="標楷體" w:hAnsi="標楷體" w:hint="eastAsia"/>
                <w:sz w:val="28"/>
                <w:szCs w:val="28"/>
                <w:u w:val="single"/>
              </w:rPr>
              <w:t xml:space="preserve">                  </w:t>
            </w:r>
            <w:r w:rsidRPr="0027086D">
              <w:rPr>
                <w:rFonts w:ascii="標楷體" w:eastAsia="標楷體" w:hAnsi="標楷體" w:hint="eastAsia"/>
                <w:color w:val="000000"/>
                <w:sz w:val="28"/>
                <w:szCs w:val="28"/>
                <w:u w:val="single"/>
              </w:rPr>
              <w:t>（請加蓋職章）</w:t>
            </w:r>
          </w:p>
          <w:p w:rsidR="0004783A" w:rsidRPr="0027086D" w:rsidRDefault="0004783A" w:rsidP="00493E8E">
            <w:pPr>
              <w:spacing w:line="1060" w:lineRule="exact"/>
              <w:ind w:right="331" w:firstLine="2268"/>
              <w:rPr>
                <w:rFonts w:ascii="標楷體" w:eastAsia="標楷體" w:hAnsi="標楷體"/>
                <w:sz w:val="28"/>
                <w:szCs w:val="28"/>
                <w:u w:val="single"/>
              </w:rPr>
            </w:pPr>
            <w:r w:rsidRPr="0027086D">
              <w:rPr>
                <w:rFonts w:ascii="標楷體" w:eastAsia="標楷體" w:hAnsi="標楷體" w:hint="eastAsia"/>
                <w:color w:val="000000"/>
                <w:sz w:val="28"/>
                <w:szCs w:val="28"/>
              </w:rPr>
              <w:t>職稱：</w:t>
            </w:r>
            <w:r w:rsidRPr="0027086D">
              <w:rPr>
                <w:rFonts w:ascii="標楷體" w:eastAsia="標楷體" w:hAnsi="標楷體" w:hint="eastAsia"/>
                <w:color w:val="000000"/>
                <w:sz w:val="28"/>
                <w:szCs w:val="28"/>
                <w:u w:val="single"/>
              </w:rPr>
              <w:t xml:space="preserve">   </w:t>
            </w:r>
            <w:r>
              <w:rPr>
                <w:rFonts w:ascii="標楷體" w:eastAsia="標楷體" w:hAnsi="標楷體" w:hint="eastAsia"/>
                <w:color w:val="000000"/>
                <w:sz w:val="28"/>
                <w:szCs w:val="28"/>
                <w:u w:val="single"/>
              </w:rPr>
              <w:t>承辦人</w:t>
            </w:r>
            <w:r w:rsidRPr="0027086D">
              <w:rPr>
                <w:rFonts w:ascii="標楷體" w:eastAsia="標楷體" w:hAnsi="標楷體" w:hint="eastAsia"/>
                <w:color w:val="000000"/>
                <w:sz w:val="28"/>
                <w:szCs w:val="28"/>
                <w:u w:val="single"/>
              </w:rPr>
              <w:t xml:space="preserve">              </w:t>
            </w:r>
          </w:p>
          <w:p w:rsidR="0004783A" w:rsidRPr="0027086D" w:rsidRDefault="0004783A" w:rsidP="00493E8E">
            <w:pPr>
              <w:spacing w:line="900" w:lineRule="exact"/>
              <w:ind w:left="225" w:right="331" w:firstLine="537"/>
              <w:jc w:val="distribute"/>
              <w:rPr>
                <w:rFonts w:ascii="標楷體" w:eastAsia="標楷體" w:hAnsi="標楷體"/>
                <w:sz w:val="28"/>
                <w:szCs w:val="28"/>
              </w:rPr>
            </w:pPr>
          </w:p>
          <w:p w:rsidR="0004783A" w:rsidRPr="0027086D" w:rsidRDefault="0004783A" w:rsidP="00493E8E">
            <w:pPr>
              <w:ind w:right="331"/>
              <w:jc w:val="distribute"/>
              <w:rPr>
                <w:rFonts w:ascii="標楷體" w:eastAsia="標楷體" w:hAnsi="標楷體"/>
                <w:sz w:val="28"/>
                <w:szCs w:val="28"/>
              </w:rPr>
            </w:pPr>
            <w:r w:rsidRPr="0027086D">
              <w:rPr>
                <w:rFonts w:ascii="標楷體" w:eastAsia="標楷體" w:hAnsi="標楷體" w:hint="eastAsia"/>
                <w:sz w:val="28"/>
                <w:szCs w:val="28"/>
              </w:rPr>
              <w:t>中華民國</w:t>
            </w:r>
            <w:r>
              <w:rPr>
                <w:rFonts w:ascii="標楷體" w:eastAsia="標楷體" w:hAnsi="標楷體" w:hint="eastAsia"/>
                <w:sz w:val="28"/>
                <w:szCs w:val="28"/>
              </w:rPr>
              <w:t>108</w:t>
            </w:r>
            <w:r w:rsidRPr="0027086D">
              <w:rPr>
                <w:rFonts w:ascii="標楷體" w:eastAsia="標楷體" w:hAnsi="標楷體" w:hint="eastAsia"/>
                <w:sz w:val="28"/>
                <w:szCs w:val="28"/>
              </w:rPr>
              <w:t>年</w:t>
            </w:r>
            <w:r>
              <w:rPr>
                <w:rFonts w:ascii="標楷體" w:eastAsia="標楷體" w:hAnsi="標楷體" w:hint="eastAsia"/>
                <w:sz w:val="28"/>
                <w:szCs w:val="28"/>
              </w:rPr>
              <w:t>4</w:t>
            </w:r>
            <w:r w:rsidRPr="0027086D">
              <w:rPr>
                <w:rFonts w:ascii="標楷體" w:eastAsia="標楷體" w:hAnsi="標楷體" w:hint="eastAsia"/>
                <w:sz w:val="28"/>
                <w:szCs w:val="28"/>
              </w:rPr>
              <w:t>月</w:t>
            </w:r>
            <w:r>
              <w:rPr>
                <w:rFonts w:ascii="標楷體" w:eastAsia="標楷體" w:hAnsi="標楷體" w:hint="eastAsia"/>
                <w:sz w:val="28"/>
                <w:szCs w:val="28"/>
              </w:rPr>
              <w:t>8</w:t>
            </w:r>
            <w:r w:rsidRPr="0027086D">
              <w:rPr>
                <w:rFonts w:ascii="標楷體" w:eastAsia="標楷體" w:hAnsi="標楷體" w:hint="eastAsia"/>
                <w:sz w:val="28"/>
                <w:szCs w:val="28"/>
              </w:rPr>
              <w:t xml:space="preserve">日 </w:t>
            </w:r>
          </w:p>
        </w:tc>
      </w:tr>
      <w:tr w:rsidR="0004783A" w:rsidTr="00493E8E">
        <w:tc>
          <w:tcPr>
            <w:tcW w:w="10603" w:type="dxa"/>
          </w:tcPr>
          <w:p w:rsidR="0004783A" w:rsidRDefault="0004783A" w:rsidP="00493E8E">
            <w:pPr>
              <w:spacing w:after="40" w:line="360" w:lineRule="exact"/>
              <w:rPr>
                <w:rFonts w:ascii="細明體" w:eastAsia="細明體" w:hAnsi="細明體"/>
                <w:b/>
                <w:sz w:val="18"/>
                <w:szCs w:val="18"/>
              </w:rPr>
            </w:pPr>
            <w:r>
              <w:rPr>
                <w:rFonts w:ascii="細明體" w:eastAsia="細明體" w:hAnsi="細明體" w:hint="eastAsia"/>
                <w:b/>
                <w:sz w:val="18"/>
                <w:szCs w:val="18"/>
              </w:rPr>
              <w:t>說明：</w:t>
            </w:r>
          </w:p>
          <w:p w:rsidR="0004783A" w:rsidRDefault="0004783A" w:rsidP="00493E8E">
            <w:pPr>
              <w:spacing w:after="40" w:line="360" w:lineRule="exact"/>
              <w:rPr>
                <w:b/>
                <w:sz w:val="16"/>
                <w:szCs w:val="16"/>
              </w:rPr>
            </w:pPr>
            <w:r>
              <w:rPr>
                <w:rFonts w:ascii="細明體" w:eastAsia="細明體" w:hAnsi="細明體"/>
                <w:sz w:val="16"/>
                <w:szCs w:val="16"/>
              </w:rPr>
              <w:t>※</w:t>
            </w:r>
          </w:p>
          <w:p w:rsidR="0004783A" w:rsidRDefault="0004783A" w:rsidP="00493E8E">
            <w:pPr>
              <w:spacing w:after="40" w:line="360" w:lineRule="exact"/>
              <w:rPr>
                <w:rFonts w:ascii="細明體" w:eastAsia="細明體" w:hAnsi="細明體"/>
                <w:color w:val="000000"/>
                <w:spacing w:val="-6"/>
                <w:sz w:val="28"/>
                <w:szCs w:val="28"/>
              </w:rPr>
            </w:pPr>
          </w:p>
        </w:tc>
      </w:tr>
    </w:tbl>
    <w:p w:rsidR="0004783A" w:rsidRDefault="0004783A" w:rsidP="0004783A">
      <w:pPr>
        <w:spacing w:before="120"/>
        <w:ind w:leftChars="-3" w:left="-7" w:right="-2" w:firstLineChars="1" w:firstLine="3"/>
        <w:jc w:val="center"/>
        <w:rPr>
          <w:rFonts w:eastAsia="標楷體"/>
          <w:sz w:val="32"/>
          <w:szCs w:val="32"/>
        </w:rPr>
      </w:pPr>
    </w:p>
    <w:p w:rsidR="00C25721" w:rsidRDefault="00C25721"/>
    <w:sectPr w:rsidR="00C25721" w:rsidSect="0004783A">
      <w:footnotePr>
        <w:pos w:val="sectEnd"/>
        <w:numStart w:val="8"/>
      </w:footnotePr>
      <w:endnotePr>
        <w:numFmt w:val="decimal"/>
        <w:numStart w:val="0"/>
      </w:endnotePr>
      <w:pgSz w:w="11906" w:h="16838" w:code="9"/>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8065D" w:rsidRDefault="0018065D">
      <w:r>
        <w:separator/>
      </w:r>
    </w:p>
  </w:endnote>
  <w:endnote w:type="continuationSeparator" w:id="0">
    <w:p w:rsidR="0018065D" w:rsidRDefault="00180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S">
    <w:altName w:val="Symbol"/>
    <w:charset w:val="02"/>
    <w:family w:val="roman"/>
    <w:pitch w:val="variable"/>
    <w:sig w:usb0="00000000" w:usb1="10000000" w:usb2="00000000" w:usb3="00000000" w:csb0="80000000" w:csb1="00000000"/>
  </w:font>
  <w:font w:name="華康中楷體">
    <w:altName w:val="新細明體"/>
    <w:charset w:val="88"/>
    <w:family w:val="modern"/>
    <w:pitch w:val="fixed"/>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細明體">
    <w:altName w:val="MingLiU"/>
    <w:panose1 w:val="02020509000000000000"/>
    <w:charset w:val="88"/>
    <w:family w:val="modern"/>
    <w:pitch w:val="fixed"/>
    <w:sig w:usb0="A00002FF" w:usb1="28CFFCFA" w:usb2="00000016" w:usb3="00000000" w:csb0="00100001" w:csb1="00000000"/>
  </w:font>
  <w:font w:name="全真顏體">
    <w:altName w:val="新細明體"/>
    <w:charset w:val="88"/>
    <w:family w:val="modern"/>
    <w:pitch w:val="fixed"/>
    <w:sig w:usb0="00000001" w:usb1="08080000" w:usb2="00000010" w:usb3="00000000" w:csb0="00100000" w:csb1="00000000"/>
  </w:font>
  <w:font w:name="華康正顏楷體W7(P)">
    <w:altName w:val="微軟正黑體"/>
    <w:charset w:val="88"/>
    <w:family w:val="script"/>
    <w:pitch w:val="variable"/>
    <w:sig w:usb0="80000001" w:usb1="28091800" w:usb2="00000016" w:usb3="00000000" w:csb0="00100000" w:csb1="00000000"/>
  </w:font>
  <w:font w:name="AR MingtiM BIG-5">
    <w:altName w:val="微軟正黑體"/>
    <w:charset w:val="88"/>
    <w:family w:val="modern"/>
    <w:pitch w:val="fixed"/>
    <w:sig w:usb0="00001F41" w:usb1="28091800" w:usb2="00000010" w:usb3="00000000" w:csb0="00100000" w:csb1="00000000"/>
  </w:font>
  <w:font w:name="金梅毛行書">
    <w:altName w:val="微軟正黑體"/>
    <w:charset w:val="88"/>
    <w:family w:val="modern"/>
    <w:pitch w:val="fixed"/>
    <w:sig w:usb0="00000001" w:usb1="08080000" w:usb2="00000010" w:usb3="00000000" w:csb0="001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09CF" w:rsidRDefault="0004783A">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2D09CF" w:rsidRDefault="0018065D">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60F1" w:rsidRDefault="0004783A">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F460F1" w:rsidRDefault="0018065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8065D" w:rsidRDefault="0018065D">
      <w:r>
        <w:separator/>
      </w:r>
    </w:p>
  </w:footnote>
  <w:footnote w:type="continuationSeparator" w:id="0">
    <w:p w:rsidR="0018065D" w:rsidRDefault="001806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406AD9"/>
    <w:multiLevelType w:val="hybridMultilevel"/>
    <w:tmpl w:val="4B38184E"/>
    <w:lvl w:ilvl="0" w:tplc="8174C272">
      <w:start w:val="1"/>
      <w:numFmt w:val="taiwaneseCountingThousand"/>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D787097"/>
    <w:multiLevelType w:val="singleLevel"/>
    <w:tmpl w:val="34E6C938"/>
    <w:lvl w:ilvl="0">
      <w:start w:val="11"/>
      <w:numFmt w:val="decimal"/>
      <w:lvlText w:val="□"/>
      <w:lvlJc w:val="left"/>
      <w:pPr>
        <w:tabs>
          <w:tab w:val="num" w:pos="240"/>
        </w:tabs>
        <w:ind w:left="240" w:hanging="240"/>
      </w:pPr>
      <w:rPr>
        <w:rFonts w:hint="eastAsia"/>
      </w:rPr>
    </w:lvl>
  </w:abstractNum>
  <w:abstractNum w:abstractNumId="2" w15:restartNumberingAfterBreak="0">
    <w:nsid w:val="101A6B9A"/>
    <w:multiLevelType w:val="singleLevel"/>
    <w:tmpl w:val="5E3A6326"/>
    <w:lvl w:ilvl="0">
      <w:start w:val="1"/>
      <w:numFmt w:val="decimal"/>
      <w:lvlText w:val="%1."/>
      <w:lvlJc w:val="left"/>
      <w:pPr>
        <w:tabs>
          <w:tab w:val="num" w:pos="240"/>
        </w:tabs>
        <w:ind w:left="240" w:hanging="240"/>
      </w:pPr>
      <w:rPr>
        <w:rFonts w:hint="eastAsia"/>
      </w:rPr>
    </w:lvl>
  </w:abstractNum>
  <w:abstractNum w:abstractNumId="3" w15:restartNumberingAfterBreak="0">
    <w:nsid w:val="209C2DB6"/>
    <w:multiLevelType w:val="singleLevel"/>
    <w:tmpl w:val="5E3A6326"/>
    <w:lvl w:ilvl="0">
      <w:start w:val="1"/>
      <w:numFmt w:val="decimal"/>
      <w:lvlText w:val="%1."/>
      <w:lvlJc w:val="left"/>
      <w:pPr>
        <w:tabs>
          <w:tab w:val="num" w:pos="240"/>
        </w:tabs>
        <w:ind w:left="240" w:hanging="240"/>
      </w:pPr>
      <w:rPr>
        <w:rFonts w:hint="eastAsia"/>
      </w:rPr>
    </w:lvl>
  </w:abstractNum>
  <w:abstractNum w:abstractNumId="4" w15:restartNumberingAfterBreak="0">
    <w:nsid w:val="3CBF3396"/>
    <w:multiLevelType w:val="hybridMultilevel"/>
    <w:tmpl w:val="EB88881A"/>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40617E68"/>
    <w:multiLevelType w:val="singleLevel"/>
    <w:tmpl w:val="5E3A6326"/>
    <w:lvl w:ilvl="0">
      <w:start w:val="1"/>
      <w:numFmt w:val="decimal"/>
      <w:lvlText w:val="%1."/>
      <w:lvlJc w:val="left"/>
      <w:pPr>
        <w:tabs>
          <w:tab w:val="num" w:pos="240"/>
        </w:tabs>
        <w:ind w:left="240" w:hanging="240"/>
      </w:pPr>
      <w:rPr>
        <w:rFonts w:hint="eastAsia"/>
      </w:rPr>
    </w:lvl>
  </w:abstractNum>
  <w:abstractNum w:abstractNumId="6" w15:restartNumberingAfterBreak="0">
    <w:nsid w:val="4EA67EA5"/>
    <w:multiLevelType w:val="singleLevel"/>
    <w:tmpl w:val="B26445E0"/>
    <w:lvl w:ilvl="0">
      <w:start w:val="11"/>
      <w:numFmt w:val="decimal"/>
      <w:lvlText w:val="□"/>
      <w:lvlJc w:val="left"/>
      <w:pPr>
        <w:tabs>
          <w:tab w:val="num" w:pos="240"/>
        </w:tabs>
        <w:ind w:left="240" w:hanging="240"/>
      </w:pPr>
      <w:rPr>
        <w:rFonts w:hint="eastAsia"/>
      </w:rPr>
    </w:lvl>
  </w:abstractNum>
  <w:abstractNum w:abstractNumId="7" w15:restartNumberingAfterBreak="0">
    <w:nsid w:val="501570A1"/>
    <w:multiLevelType w:val="singleLevel"/>
    <w:tmpl w:val="5E3A6326"/>
    <w:lvl w:ilvl="0">
      <w:start w:val="1"/>
      <w:numFmt w:val="decimal"/>
      <w:lvlText w:val="%1."/>
      <w:lvlJc w:val="left"/>
      <w:pPr>
        <w:tabs>
          <w:tab w:val="num" w:pos="240"/>
        </w:tabs>
        <w:ind w:left="240" w:hanging="240"/>
      </w:pPr>
      <w:rPr>
        <w:rFonts w:hint="eastAsia"/>
      </w:rPr>
    </w:lvl>
  </w:abstractNum>
  <w:abstractNum w:abstractNumId="8" w15:restartNumberingAfterBreak="0">
    <w:nsid w:val="52664D16"/>
    <w:multiLevelType w:val="singleLevel"/>
    <w:tmpl w:val="5E3A6326"/>
    <w:lvl w:ilvl="0">
      <w:start w:val="1"/>
      <w:numFmt w:val="decimal"/>
      <w:lvlText w:val="%1."/>
      <w:lvlJc w:val="left"/>
      <w:pPr>
        <w:tabs>
          <w:tab w:val="num" w:pos="240"/>
        </w:tabs>
        <w:ind w:left="240" w:hanging="240"/>
      </w:pPr>
      <w:rPr>
        <w:rFonts w:hint="eastAsia"/>
      </w:rPr>
    </w:lvl>
  </w:abstractNum>
  <w:abstractNum w:abstractNumId="9" w15:restartNumberingAfterBreak="0">
    <w:nsid w:val="55D1762B"/>
    <w:multiLevelType w:val="hybridMultilevel"/>
    <w:tmpl w:val="C68EB1E0"/>
    <w:lvl w:ilvl="0" w:tplc="BD2A6FA6">
      <w:start w:val="1"/>
      <w:numFmt w:val="taiwaneseCountingThousand"/>
      <w:lvlText w:val="%1、"/>
      <w:lvlJc w:val="left"/>
      <w:pPr>
        <w:tabs>
          <w:tab w:val="num" w:pos="417"/>
        </w:tabs>
        <w:ind w:left="417" w:hanging="360"/>
      </w:pPr>
      <w:rPr>
        <w:rFonts w:hint="default"/>
      </w:rPr>
    </w:lvl>
    <w:lvl w:ilvl="1" w:tplc="04090019" w:tentative="1">
      <w:start w:val="1"/>
      <w:numFmt w:val="ideographTraditional"/>
      <w:lvlText w:val="%2、"/>
      <w:lvlJc w:val="left"/>
      <w:pPr>
        <w:tabs>
          <w:tab w:val="num" w:pos="1017"/>
        </w:tabs>
        <w:ind w:left="1017" w:hanging="480"/>
      </w:pPr>
    </w:lvl>
    <w:lvl w:ilvl="2" w:tplc="0409001B" w:tentative="1">
      <w:start w:val="1"/>
      <w:numFmt w:val="lowerRoman"/>
      <w:lvlText w:val="%3."/>
      <w:lvlJc w:val="right"/>
      <w:pPr>
        <w:tabs>
          <w:tab w:val="num" w:pos="1497"/>
        </w:tabs>
        <w:ind w:left="1497" w:hanging="480"/>
      </w:pPr>
    </w:lvl>
    <w:lvl w:ilvl="3" w:tplc="0409000F" w:tentative="1">
      <w:start w:val="1"/>
      <w:numFmt w:val="decimal"/>
      <w:lvlText w:val="%4."/>
      <w:lvlJc w:val="left"/>
      <w:pPr>
        <w:tabs>
          <w:tab w:val="num" w:pos="1977"/>
        </w:tabs>
        <w:ind w:left="1977" w:hanging="480"/>
      </w:pPr>
    </w:lvl>
    <w:lvl w:ilvl="4" w:tplc="04090019" w:tentative="1">
      <w:start w:val="1"/>
      <w:numFmt w:val="ideographTraditional"/>
      <w:lvlText w:val="%5、"/>
      <w:lvlJc w:val="left"/>
      <w:pPr>
        <w:tabs>
          <w:tab w:val="num" w:pos="2457"/>
        </w:tabs>
        <w:ind w:left="2457" w:hanging="480"/>
      </w:pPr>
    </w:lvl>
    <w:lvl w:ilvl="5" w:tplc="0409001B" w:tentative="1">
      <w:start w:val="1"/>
      <w:numFmt w:val="lowerRoman"/>
      <w:lvlText w:val="%6."/>
      <w:lvlJc w:val="right"/>
      <w:pPr>
        <w:tabs>
          <w:tab w:val="num" w:pos="2937"/>
        </w:tabs>
        <w:ind w:left="2937" w:hanging="480"/>
      </w:pPr>
    </w:lvl>
    <w:lvl w:ilvl="6" w:tplc="0409000F" w:tentative="1">
      <w:start w:val="1"/>
      <w:numFmt w:val="decimal"/>
      <w:lvlText w:val="%7."/>
      <w:lvlJc w:val="left"/>
      <w:pPr>
        <w:tabs>
          <w:tab w:val="num" w:pos="3417"/>
        </w:tabs>
        <w:ind w:left="3417" w:hanging="480"/>
      </w:pPr>
    </w:lvl>
    <w:lvl w:ilvl="7" w:tplc="04090019" w:tentative="1">
      <w:start w:val="1"/>
      <w:numFmt w:val="ideographTraditional"/>
      <w:lvlText w:val="%8、"/>
      <w:lvlJc w:val="left"/>
      <w:pPr>
        <w:tabs>
          <w:tab w:val="num" w:pos="3897"/>
        </w:tabs>
        <w:ind w:left="3897" w:hanging="480"/>
      </w:pPr>
    </w:lvl>
    <w:lvl w:ilvl="8" w:tplc="0409001B" w:tentative="1">
      <w:start w:val="1"/>
      <w:numFmt w:val="lowerRoman"/>
      <w:lvlText w:val="%9."/>
      <w:lvlJc w:val="right"/>
      <w:pPr>
        <w:tabs>
          <w:tab w:val="num" w:pos="4377"/>
        </w:tabs>
        <w:ind w:left="4377" w:hanging="480"/>
      </w:pPr>
    </w:lvl>
  </w:abstractNum>
  <w:abstractNum w:abstractNumId="10" w15:restartNumberingAfterBreak="0">
    <w:nsid w:val="5AF0011C"/>
    <w:multiLevelType w:val="singleLevel"/>
    <w:tmpl w:val="0409000F"/>
    <w:lvl w:ilvl="0">
      <w:start w:val="1"/>
      <w:numFmt w:val="decimal"/>
      <w:lvlText w:val="%1."/>
      <w:lvlJc w:val="left"/>
      <w:pPr>
        <w:tabs>
          <w:tab w:val="num" w:pos="425"/>
        </w:tabs>
        <w:ind w:left="425" w:hanging="425"/>
      </w:pPr>
    </w:lvl>
  </w:abstractNum>
  <w:abstractNum w:abstractNumId="11" w15:restartNumberingAfterBreak="0">
    <w:nsid w:val="6BBA7F73"/>
    <w:multiLevelType w:val="singleLevel"/>
    <w:tmpl w:val="5EA8BC54"/>
    <w:lvl w:ilvl="0">
      <w:start w:val="11"/>
      <w:numFmt w:val="decimal"/>
      <w:lvlText w:val="□"/>
      <w:lvlJc w:val="left"/>
      <w:pPr>
        <w:tabs>
          <w:tab w:val="num" w:pos="240"/>
        </w:tabs>
        <w:ind w:left="240" w:hanging="240"/>
      </w:pPr>
      <w:rPr>
        <w:rFonts w:hint="eastAsia"/>
      </w:rPr>
    </w:lvl>
  </w:abstractNum>
  <w:abstractNum w:abstractNumId="12" w15:restartNumberingAfterBreak="0">
    <w:nsid w:val="76381AD9"/>
    <w:multiLevelType w:val="singleLevel"/>
    <w:tmpl w:val="604EF7C2"/>
    <w:lvl w:ilvl="0">
      <w:start w:val="11"/>
      <w:numFmt w:val="decimal"/>
      <w:lvlText w:val="□"/>
      <w:lvlJc w:val="left"/>
      <w:pPr>
        <w:tabs>
          <w:tab w:val="num" w:pos="240"/>
        </w:tabs>
        <w:ind w:left="240" w:hanging="240"/>
      </w:pPr>
      <w:rPr>
        <w:rFonts w:hint="eastAsia"/>
      </w:rPr>
    </w:lvl>
  </w:abstractNum>
  <w:abstractNum w:abstractNumId="13" w15:restartNumberingAfterBreak="0">
    <w:nsid w:val="797550F6"/>
    <w:multiLevelType w:val="singleLevel"/>
    <w:tmpl w:val="4FFE41E4"/>
    <w:lvl w:ilvl="0">
      <w:start w:val="9"/>
      <w:numFmt w:val="bullet"/>
      <w:lvlText w:val="□"/>
      <w:lvlJc w:val="left"/>
      <w:pPr>
        <w:tabs>
          <w:tab w:val="num" w:pos="240"/>
        </w:tabs>
        <w:ind w:left="240" w:hanging="240"/>
      </w:pPr>
      <w:rPr>
        <w:rFonts w:ascii="標楷體" w:eastAsia="標楷體" w:hAnsi="Times New Roman" w:hint="eastAsia"/>
      </w:rPr>
    </w:lvl>
  </w:abstractNum>
  <w:num w:numId="1">
    <w:abstractNumId w:val="10"/>
  </w:num>
  <w:num w:numId="2">
    <w:abstractNumId w:val="5"/>
  </w:num>
  <w:num w:numId="3">
    <w:abstractNumId w:val="13"/>
  </w:num>
  <w:num w:numId="4">
    <w:abstractNumId w:val="8"/>
  </w:num>
  <w:num w:numId="5">
    <w:abstractNumId w:val="2"/>
  </w:num>
  <w:num w:numId="6">
    <w:abstractNumId w:val="7"/>
  </w:num>
  <w:num w:numId="7">
    <w:abstractNumId w:val="3"/>
  </w:num>
  <w:num w:numId="8">
    <w:abstractNumId w:val="11"/>
  </w:num>
  <w:num w:numId="9">
    <w:abstractNumId w:val="6"/>
  </w:num>
  <w:num w:numId="10">
    <w:abstractNumId w:val="1"/>
  </w:num>
  <w:num w:numId="11">
    <w:abstractNumId w:val="12"/>
  </w:num>
  <w:num w:numId="12">
    <w:abstractNumId w:val="0"/>
  </w:num>
  <w:num w:numId="13">
    <w:abstractNumId w:val="9"/>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pos w:val="sectEnd"/>
    <w:numStart w:val="8"/>
    <w:footnote w:id="-1"/>
    <w:footnote w:id="0"/>
  </w:footnotePr>
  <w:endnotePr>
    <w:numFmt w:val="decimal"/>
    <w:numStart w:val="0"/>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83A"/>
    <w:rsid w:val="0004783A"/>
    <w:rsid w:val="0018065D"/>
    <w:rsid w:val="006B60C3"/>
    <w:rsid w:val="00C2572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5:chartTrackingRefBased/>
  <w15:docId w15:val="{2326860F-E6A1-4CFD-9F04-5C6FAB5F5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783A"/>
    <w:pPr>
      <w:widowControl w:val="0"/>
    </w:pPr>
    <w:rPr>
      <w:rFonts w:ascii="Times New Roman" w:eastAsia="S"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04783A"/>
    <w:pPr>
      <w:tabs>
        <w:tab w:val="center" w:pos="4153"/>
        <w:tab w:val="right" w:pos="8306"/>
      </w:tabs>
      <w:snapToGrid w:val="0"/>
    </w:pPr>
    <w:rPr>
      <w:sz w:val="20"/>
    </w:rPr>
  </w:style>
  <w:style w:type="character" w:customStyle="1" w:styleId="a4">
    <w:name w:val="頁首 字元"/>
    <w:basedOn w:val="a0"/>
    <w:link w:val="a3"/>
    <w:rsid w:val="0004783A"/>
    <w:rPr>
      <w:rFonts w:ascii="Times New Roman" w:eastAsia="S" w:hAnsi="Times New Roman" w:cs="Times New Roman"/>
      <w:sz w:val="20"/>
      <w:szCs w:val="20"/>
    </w:rPr>
  </w:style>
  <w:style w:type="paragraph" w:styleId="a5">
    <w:name w:val="footer"/>
    <w:basedOn w:val="a"/>
    <w:link w:val="a6"/>
    <w:rsid w:val="0004783A"/>
    <w:pPr>
      <w:tabs>
        <w:tab w:val="center" w:pos="4153"/>
        <w:tab w:val="right" w:pos="8306"/>
      </w:tabs>
      <w:snapToGrid w:val="0"/>
    </w:pPr>
    <w:rPr>
      <w:sz w:val="20"/>
    </w:rPr>
  </w:style>
  <w:style w:type="character" w:customStyle="1" w:styleId="a6">
    <w:name w:val="頁尾 字元"/>
    <w:basedOn w:val="a0"/>
    <w:link w:val="a5"/>
    <w:rsid w:val="0004783A"/>
    <w:rPr>
      <w:rFonts w:ascii="Times New Roman" w:eastAsia="S" w:hAnsi="Times New Roman" w:cs="Times New Roman"/>
      <w:sz w:val="20"/>
      <w:szCs w:val="20"/>
    </w:rPr>
  </w:style>
  <w:style w:type="character" w:styleId="a7">
    <w:name w:val="page number"/>
    <w:basedOn w:val="a0"/>
    <w:rsid w:val="0004783A"/>
  </w:style>
  <w:style w:type="paragraph" w:styleId="a8">
    <w:name w:val="Body Text Indent"/>
    <w:basedOn w:val="a"/>
    <w:link w:val="a9"/>
    <w:rsid w:val="0004783A"/>
    <w:pPr>
      <w:spacing w:line="280" w:lineRule="exact"/>
      <w:ind w:left="482" w:hanging="482"/>
    </w:pPr>
    <w:rPr>
      <w:rFonts w:eastAsia="標楷體"/>
      <w:sz w:val="20"/>
    </w:rPr>
  </w:style>
  <w:style w:type="character" w:customStyle="1" w:styleId="a9">
    <w:name w:val="本文縮排 字元"/>
    <w:basedOn w:val="a0"/>
    <w:link w:val="a8"/>
    <w:rsid w:val="0004783A"/>
    <w:rPr>
      <w:rFonts w:ascii="Times New Roman" w:eastAsia="標楷體" w:hAnsi="Times New Roman" w:cs="Times New Roman"/>
      <w:sz w:val="20"/>
      <w:szCs w:val="20"/>
    </w:rPr>
  </w:style>
  <w:style w:type="paragraph" w:styleId="2">
    <w:name w:val="Body Text Indent 2"/>
    <w:basedOn w:val="a"/>
    <w:link w:val="20"/>
    <w:rsid w:val="0004783A"/>
    <w:pPr>
      <w:spacing w:before="20" w:after="20"/>
      <w:ind w:left="234" w:hanging="234"/>
      <w:jc w:val="both"/>
    </w:pPr>
    <w:rPr>
      <w:rFonts w:ascii="標楷體" w:eastAsia="標楷體"/>
    </w:rPr>
  </w:style>
  <w:style w:type="character" w:customStyle="1" w:styleId="20">
    <w:name w:val="本文縮排 2 字元"/>
    <w:basedOn w:val="a0"/>
    <w:link w:val="2"/>
    <w:rsid w:val="0004783A"/>
    <w:rPr>
      <w:rFonts w:ascii="標楷體" w:eastAsia="標楷體" w:hAnsi="Times New Roman" w:cs="Times New Roman"/>
      <w:szCs w:val="20"/>
    </w:rPr>
  </w:style>
  <w:style w:type="paragraph" w:customStyle="1" w:styleId="aa">
    <w:name w:val="流程圖"/>
    <w:basedOn w:val="a"/>
    <w:rsid w:val="0004783A"/>
    <w:pPr>
      <w:adjustRightInd w:val="0"/>
      <w:jc w:val="center"/>
      <w:textAlignment w:val="baseline"/>
    </w:pPr>
    <w:rPr>
      <w:rFonts w:ascii="華康中楷體" w:eastAsia="華康中楷體"/>
      <w:kern w:val="0"/>
      <w:sz w:val="28"/>
    </w:rPr>
  </w:style>
  <w:style w:type="paragraph" w:styleId="ab">
    <w:name w:val="Body Text"/>
    <w:basedOn w:val="a"/>
    <w:link w:val="ac"/>
    <w:rsid w:val="0004783A"/>
    <w:rPr>
      <w:rFonts w:eastAsia="標楷體"/>
      <w:color w:val="999999"/>
      <w:sz w:val="40"/>
    </w:rPr>
  </w:style>
  <w:style w:type="character" w:customStyle="1" w:styleId="ac">
    <w:name w:val="本文 字元"/>
    <w:basedOn w:val="a0"/>
    <w:link w:val="ab"/>
    <w:rsid w:val="0004783A"/>
    <w:rPr>
      <w:rFonts w:ascii="Times New Roman" w:eastAsia="標楷體" w:hAnsi="Times New Roman" w:cs="Times New Roman"/>
      <w:color w:val="999999"/>
      <w:sz w:val="40"/>
      <w:szCs w:val="20"/>
    </w:rPr>
  </w:style>
  <w:style w:type="character" w:styleId="ad">
    <w:name w:val="Hyperlink"/>
    <w:rsid w:val="0004783A"/>
    <w:rPr>
      <w:strike w:val="0"/>
      <w:dstrike w:val="0"/>
      <w:color w:val="344E5C"/>
      <w:u w:val="none"/>
      <w:effect w:val="none"/>
    </w:rPr>
  </w:style>
  <w:style w:type="character" w:customStyle="1" w:styleId="style11">
    <w:name w:val="style11"/>
    <w:rsid w:val="0004783A"/>
    <w:rPr>
      <w:color w:val="CC3300"/>
    </w:rPr>
  </w:style>
  <w:style w:type="paragraph" w:customStyle="1" w:styleId="ae">
    <w:name w:val="公文(發文字號)"/>
    <w:rsid w:val="0004783A"/>
    <w:pPr>
      <w:adjustRightInd w:val="0"/>
      <w:snapToGrid w:val="0"/>
    </w:pPr>
    <w:rPr>
      <w:rFonts w:ascii="Times New Roman" w:eastAsia="標楷體" w:hAnsi="Times New Roman" w:cs="Times New Roman"/>
      <w:noProof/>
      <w:kern w:val="0"/>
      <w:szCs w:val="20"/>
    </w:rPr>
  </w:style>
  <w:style w:type="paragraph" w:styleId="af">
    <w:name w:val="Balloon Text"/>
    <w:basedOn w:val="a"/>
    <w:link w:val="af0"/>
    <w:semiHidden/>
    <w:rsid w:val="0004783A"/>
    <w:rPr>
      <w:rFonts w:ascii="Arial" w:eastAsia="新細明體" w:hAnsi="Arial"/>
      <w:sz w:val="18"/>
      <w:szCs w:val="18"/>
    </w:rPr>
  </w:style>
  <w:style w:type="character" w:customStyle="1" w:styleId="af0">
    <w:name w:val="註解方塊文字 字元"/>
    <w:basedOn w:val="a0"/>
    <w:link w:val="af"/>
    <w:semiHidden/>
    <w:rsid w:val="0004783A"/>
    <w:rPr>
      <w:rFonts w:ascii="Arial" w:eastAsia="新細明體" w:hAnsi="Arial" w:cs="Times New Roman"/>
      <w:sz w:val="18"/>
      <w:szCs w:val="18"/>
    </w:rPr>
  </w:style>
  <w:style w:type="paragraph" w:styleId="af1">
    <w:name w:val="Date"/>
    <w:basedOn w:val="a"/>
    <w:next w:val="a"/>
    <w:link w:val="af2"/>
    <w:rsid w:val="0004783A"/>
    <w:pPr>
      <w:jc w:val="right"/>
    </w:pPr>
  </w:style>
  <w:style w:type="character" w:customStyle="1" w:styleId="af2">
    <w:name w:val="日期 字元"/>
    <w:basedOn w:val="a0"/>
    <w:link w:val="af1"/>
    <w:rsid w:val="0004783A"/>
    <w:rPr>
      <w:rFonts w:ascii="Times New Roman" w:eastAsia="S"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3.gi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0.emf"/><Relationship Id="rId5" Type="http://schemas.openxmlformats.org/officeDocument/2006/relationships/footnotes" Target="footnotes.xml"/><Relationship Id="rId15" Type="http://schemas.openxmlformats.org/officeDocument/2006/relationships/image" Target="media/image5.jpeg"/><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4.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2238</Words>
  <Characters>12761</Characters>
  <Application>Microsoft Office Word</Application>
  <DocSecurity>0</DocSecurity>
  <Lines>106</Lines>
  <Paragraphs>29</Paragraphs>
  <ScaleCrop>false</ScaleCrop>
  <Company/>
  <LinksUpToDate>false</LinksUpToDate>
  <CharactersWithSpaces>14970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康廷-空污費櫃台</dc:creator>
  <cp:keywords/>
  <dc:description/>
  <cp:lastModifiedBy>康廷-空污費櫃台</cp:lastModifiedBy>
  <cp:revision>2</cp:revision>
  <dcterms:created xsi:type="dcterms:W3CDTF">2020-09-01T02:25:00Z</dcterms:created>
  <dcterms:modified xsi:type="dcterms:W3CDTF">2020-11-25T03:55:00Z</dcterms:modified>
</cp:coreProperties>
</file>